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3403"/>
        <w:gridCol w:w="3575"/>
      </w:tblGrid>
      <w:tr w:rsidR="007A57EB" w:rsidRPr="00B931E1">
        <w:tc>
          <w:tcPr>
            <w:tcW w:w="3089" w:type="pct"/>
            <w:gridSpan w:val="2"/>
            <w:shd w:val="clear" w:color="auto" w:fill="auto"/>
          </w:tcPr>
          <w:p w:rsidR="00C85024" w:rsidRPr="00F51078" w:rsidRDefault="002206FD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bookmarkStart w:id="0" w:name="_Hlk84346781"/>
            <w:r w:rsidRPr="00F51078">
              <w:rPr>
                <w:rFonts w:eastAsia="돋움"/>
                <w:b/>
                <w:sz w:val="104"/>
              </w:rPr>
              <w:t>KSKSKSKS</w:t>
            </w:r>
          </w:p>
          <w:p w:rsidR="00C85024" w:rsidRPr="00F51078" w:rsidRDefault="002206FD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F51078">
              <w:rPr>
                <w:rFonts w:eastAsia="돋움"/>
                <w:b/>
                <w:sz w:val="104"/>
              </w:rPr>
              <w:t>KSKSKSK</w:t>
            </w:r>
          </w:p>
          <w:p w:rsidR="00C85024" w:rsidRPr="00F51078" w:rsidRDefault="002206FD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F51078">
              <w:rPr>
                <w:rFonts w:eastAsia="돋움"/>
                <w:b/>
                <w:sz w:val="104"/>
              </w:rPr>
              <w:t>KSKSKS</w:t>
            </w:r>
          </w:p>
          <w:p w:rsidR="00C85024" w:rsidRPr="00F51078" w:rsidRDefault="00F56E2E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9525" t="9525" r="12700" b="12700"/>
                      <wp:wrapNone/>
                      <wp:docPr id="121" name="AutoShape 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0 h 21600"/>
                                  <a:gd name="T4" fmla="*/ 21600 w 21600"/>
                                  <a:gd name="T5" fmla="*/ 21600 h 21600"/>
                                  <a:gd name="T6" fmla="*/ 0 w 21600"/>
                                  <a:gd name="T7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70705" id="AutoShape 3" o:spid="_x0000_s1026" style="position:absolute;left:0;text-align:left;margin-left:0;margin-top:0;width:50pt;height:50pt;z-index:251758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" path="m,l21600,r,21600l,21600,,xe">
                      <v:path o:connecttype="custom" o:connectlocs="0,0;635000,0;635000,635000;0,635000" o:connectangles="0,0,0,0"/>
                      <o:lock v:ext="edit" selection="t"/>
                    </v:shape>
                  </w:pict>
                </mc:Fallback>
              </mc:AlternateContent>
            </w:r>
            <w:r w:rsidR="00452FFA"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1025" o:spid="_x0000_s1026" type="#_x0000_t75" style="position:absolute;left:0;text-align:left;margin-left:223.25pt;margin-top:189pt;width:243.8pt;height:138.7pt;z-index:251759104;visibility:visible;mso-position-horizontal-relative:text;mso-position-vertical-relative:page">
                  <v:imagedata r:id="rId8" o:title=""/>
                  <w10:wrap anchory="page"/>
                </v:shape>
                <o:OLEObject Type="Embed" ProgID="Word.Picture.8" ShapeID="1025" DrawAspect="Content" ObjectID="_1736319349" r:id="rId9"/>
              </w:object>
            </w:r>
            <w:r w:rsidR="002206FD" w:rsidRPr="00F51078">
              <w:rPr>
                <w:rFonts w:eastAsia="돋움"/>
                <w:b/>
                <w:sz w:val="104"/>
              </w:rPr>
              <w:t>KSKSK</w:t>
            </w:r>
          </w:p>
          <w:p w:rsidR="00C85024" w:rsidRPr="00F51078" w:rsidRDefault="002206FD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F51078">
              <w:rPr>
                <w:rFonts w:eastAsia="돋움"/>
                <w:b/>
                <w:sz w:val="104"/>
              </w:rPr>
              <w:t>KSKS</w:t>
            </w:r>
          </w:p>
          <w:p w:rsidR="00C85024" w:rsidRPr="00F51078" w:rsidRDefault="002206FD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sz w:val="104"/>
              </w:rPr>
            </w:pPr>
            <w:r w:rsidRPr="00F51078">
              <w:rPr>
                <w:rFonts w:eastAsia="돋움"/>
                <w:b/>
                <w:sz w:val="104"/>
              </w:rPr>
              <w:t>KSK</w:t>
            </w:r>
          </w:p>
          <w:p w:rsidR="00C85024" w:rsidRPr="00F51078" w:rsidRDefault="002206FD">
            <w:pPr>
              <w:tabs>
                <w:tab w:val="center" w:pos="2336"/>
              </w:tabs>
              <w:spacing w:line="980" w:lineRule="exact"/>
            </w:pPr>
            <w:r w:rsidRPr="00F51078">
              <w:rPr>
                <w:rFonts w:eastAsia="돋움"/>
                <w:b/>
                <w:sz w:val="104"/>
              </w:rPr>
              <w:t>KS</w:t>
            </w:r>
          </w:p>
        </w:tc>
        <w:tc>
          <w:tcPr>
            <w:tcW w:w="1911" w:type="pct"/>
            <w:shd w:val="clear" w:color="auto" w:fill="auto"/>
          </w:tcPr>
          <w:p w:rsidR="00C85024" w:rsidRPr="00F51078" w:rsidRDefault="00963AB1">
            <w:pPr>
              <w:jc w:val="right"/>
              <w:rPr>
                <w:rFonts w:eastAsia="돋움"/>
                <w:sz w:val="32"/>
              </w:rPr>
            </w:pPr>
            <w:r w:rsidRPr="00F51078">
              <w:rPr>
                <w:rFonts w:eastAsia="돋움"/>
                <w:sz w:val="32"/>
              </w:rPr>
              <w:fldChar w:fldCharType="begin"/>
            </w:r>
            <w:r w:rsidRPr="00F51078">
              <w:rPr>
                <w:rFonts w:eastAsia="돋움"/>
                <w:sz w:val="32"/>
              </w:rPr>
              <w:instrText xml:space="preserve"> DOCPROPERTY  DocKnd  \* MERGEFORMAT </w:instrText>
            </w:r>
            <w:r w:rsidRPr="00F51078">
              <w:rPr>
                <w:rFonts w:eastAsia="돋움"/>
                <w:sz w:val="32"/>
              </w:rPr>
              <w:fldChar w:fldCharType="separate"/>
            </w:r>
            <w:r w:rsidR="002206FD" w:rsidRPr="00F51078">
              <w:rPr>
                <w:rFonts w:eastAsia="돋움"/>
                <w:sz w:val="32"/>
              </w:rPr>
              <w:t>KS</w:t>
            </w:r>
            <w:r w:rsidRPr="00F51078">
              <w:rPr>
                <w:rFonts w:eastAsia="돋움"/>
                <w:sz w:val="32"/>
              </w:rPr>
              <w:fldChar w:fldCharType="end"/>
            </w:r>
            <w:r w:rsidR="002206FD" w:rsidRPr="00F51078">
              <w:rPr>
                <w:rFonts w:eastAsia="돋움"/>
                <w:sz w:val="32"/>
              </w:rPr>
              <w:t xml:space="preserve"> </w:t>
            </w:r>
            <w:r w:rsidRPr="00F51078">
              <w:rPr>
                <w:rFonts w:eastAsia="돋움"/>
                <w:sz w:val="32"/>
              </w:rPr>
              <w:fldChar w:fldCharType="begin"/>
            </w:r>
            <w:r w:rsidRPr="00F51078">
              <w:rPr>
                <w:rFonts w:eastAsia="돋움"/>
                <w:sz w:val="32"/>
              </w:rPr>
              <w:instrText xml:space="preserve"> DOCPROPERTY  DocSymPart  \* MERGEFORMAT </w:instrText>
            </w:r>
            <w:r w:rsidRPr="00F51078">
              <w:rPr>
                <w:rFonts w:eastAsia="돋움"/>
                <w:sz w:val="32"/>
              </w:rPr>
              <w:fldChar w:fldCharType="separate"/>
            </w:r>
            <w:r w:rsidR="002206FD" w:rsidRPr="00F51078">
              <w:rPr>
                <w:rFonts w:eastAsia="돋움"/>
                <w:sz w:val="32"/>
              </w:rPr>
              <w:t>X</w:t>
            </w:r>
            <w:r w:rsidRPr="00F51078">
              <w:rPr>
                <w:rFonts w:eastAsia="돋움"/>
                <w:sz w:val="32"/>
              </w:rPr>
              <w:fldChar w:fldCharType="end"/>
            </w:r>
            <w:r w:rsidR="002206FD" w:rsidRPr="00F51078">
              <w:rPr>
                <w:rFonts w:eastAsia="돋움"/>
                <w:sz w:val="32"/>
              </w:rPr>
              <w:t xml:space="preserve"> </w:t>
            </w:r>
            <w:r w:rsidRPr="00F51078">
              <w:rPr>
                <w:rFonts w:eastAsia="돋움"/>
                <w:sz w:val="32"/>
              </w:rPr>
              <w:fldChar w:fldCharType="begin"/>
            </w:r>
            <w:r w:rsidRPr="00F51078">
              <w:rPr>
                <w:rFonts w:eastAsia="돋움"/>
                <w:sz w:val="32"/>
              </w:rPr>
              <w:instrText xml:space="preserve"> DOCPROPERTY  DocNoPart  \* MERGEFORMAT </w:instrText>
            </w:r>
            <w:r w:rsidRPr="00F51078">
              <w:rPr>
                <w:rFonts w:eastAsia="돋움"/>
                <w:sz w:val="32"/>
              </w:rPr>
              <w:fldChar w:fldCharType="separate"/>
            </w:r>
            <w:r w:rsidR="002206FD" w:rsidRPr="00F51078">
              <w:rPr>
                <w:rFonts w:eastAsia="돋움"/>
                <w:sz w:val="32"/>
              </w:rPr>
              <w:t>3123</w:t>
            </w:r>
            <w:r w:rsidRPr="00F51078">
              <w:rPr>
                <w:rFonts w:eastAsia="돋움"/>
                <w:sz w:val="32"/>
              </w:rPr>
              <w:fldChar w:fldCharType="end"/>
            </w:r>
          </w:p>
          <w:p w:rsidR="00C85024" w:rsidRPr="00F51078" w:rsidRDefault="002206FD">
            <w:pPr>
              <w:jc w:val="right"/>
              <w:rPr>
                <w:rFonts w:eastAsia="돋움" w:cs="돋움"/>
                <w:bCs/>
                <w:sz w:val="40"/>
              </w:rPr>
            </w:pPr>
            <w:r w:rsidRPr="00F51078">
              <w:rPr>
                <w:rFonts w:eastAsia="돋움" w:cs="돋움"/>
                <w:bCs/>
                <w:sz w:val="40"/>
              </w:rPr>
              <w:fldChar w:fldCharType="begin"/>
            </w:r>
            <w:r w:rsidRPr="00F51078">
              <w:rPr>
                <w:rFonts w:eastAsia="돋움" w:cs="돋움"/>
                <w:bCs/>
                <w:sz w:val="40"/>
              </w:rPr>
              <w:instrText xml:space="preserve"> DOCPROPERTY  Amendment  \* MERGEFORMAT </w:instrText>
            </w:r>
            <w:r w:rsidRPr="00F51078">
              <w:rPr>
                <w:rFonts w:eastAsia="돋움" w:cs="돋움"/>
                <w:bCs/>
                <w:sz w:val="40"/>
              </w:rPr>
              <w:fldChar w:fldCharType="end"/>
            </w:r>
          </w:p>
        </w:tc>
      </w:tr>
      <w:tr w:rsidR="007A57EB" w:rsidRPr="00B931E1">
        <w:trPr>
          <w:trHeight w:val="5182"/>
        </w:trPr>
        <w:tc>
          <w:tcPr>
            <w:tcW w:w="1270" w:type="pct"/>
            <w:shd w:val="clear" w:color="auto" w:fill="auto"/>
          </w:tcPr>
          <w:p w:rsidR="00C85024" w:rsidRPr="00F51078" w:rsidRDefault="00C85024"/>
        </w:tc>
        <w:tc>
          <w:tcPr>
            <w:tcW w:w="3730" w:type="pct"/>
            <w:gridSpan w:val="2"/>
            <w:shd w:val="clear" w:color="auto" w:fill="auto"/>
          </w:tcPr>
          <w:p w:rsidR="00C85024" w:rsidRPr="00F51078" w:rsidRDefault="002206FD">
            <w:pPr>
              <w:spacing w:line="700" w:lineRule="exact"/>
              <w:jc w:val="right"/>
              <w:rPr>
                <w:rFonts w:eastAsia="돋움"/>
                <w:b/>
                <w:w w:val="60"/>
                <w:sz w:val="62"/>
                <w:szCs w:val="62"/>
              </w:rPr>
            </w:pPr>
            <w:r w:rsidRPr="00F51078">
              <w:rPr>
                <w:rFonts w:eastAsia="돋움"/>
                <w:b/>
                <w:sz w:val="62"/>
                <w:szCs w:val="62"/>
              </w:rPr>
              <w:fldChar w:fldCharType="begin"/>
            </w:r>
            <w:r w:rsidRPr="00F51078">
              <w:rPr>
                <w:rFonts w:eastAsia="돋움"/>
                <w:b/>
                <w:sz w:val="62"/>
                <w:szCs w:val="62"/>
              </w:rPr>
              <w:instrText xml:space="preserve"> DOCPROPERTY  KSMark  \* MERGEFORMAT </w:instrText>
            </w:r>
            <w:r w:rsidRPr="00F51078">
              <w:rPr>
                <w:rFonts w:eastAsia="돋움"/>
                <w:b/>
                <w:sz w:val="62"/>
                <w:szCs w:val="62"/>
              </w:rPr>
              <w:fldChar w:fldCharType="end"/>
            </w:r>
            <w:r w:rsidR="00963AB1" w:rsidRPr="00F51078">
              <w:rPr>
                <w:rFonts w:eastAsia="돋움"/>
                <w:b/>
                <w:w w:val="60"/>
                <w:sz w:val="62"/>
                <w:szCs w:val="62"/>
              </w:rPr>
              <w:fldChar w:fldCharType="begin"/>
            </w:r>
            <w:r w:rsidR="00963AB1" w:rsidRPr="00F51078">
              <w:rPr>
                <w:rFonts w:eastAsia="돋움"/>
                <w:b/>
                <w:w w:val="60"/>
                <w:sz w:val="62"/>
                <w:szCs w:val="62"/>
              </w:rPr>
              <w:instrText xml:space="preserve"> DOCPROPERTY  TitleKr  \* MERGEFORMAT </w:instrText>
            </w:r>
            <w:r w:rsidR="00963AB1" w:rsidRPr="00F51078">
              <w:rPr>
                <w:rFonts w:eastAsia="돋움"/>
                <w:b/>
                <w:w w:val="60"/>
                <w:sz w:val="62"/>
                <w:szCs w:val="62"/>
              </w:rPr>
              <w:fldChar w:fldCharType="separate"/>
            </w:r>
            <w:r w:rsidRPr="00F51078">
              <w:rPr>
                <w:rFonts w:eastAsia="돋움" w:hint="eastAsia"/>
                <w:b/>
                <w:w w:val="60"/>
                <w:sz w:val="62"/>
                <w:szCs w:val="62"/>
              </w:rPr>
              <w:t>무선설비</w:t>
            </w:r>
            <w:r w:rsidRPr="00F51078">
              <w:rPr>
                <w:rFonts w:eastAsia="돋움"/>
                <w:b/>
                <w:w w:val="60"/>
                <w:sz w:val="62"/>
                <w:szCs w:val="62"/>
              </w:rPr>
              <w:t xml:space="preserve"> </w:t>
            </w:r>
            <w:r w:rsidRPr="00F51078">
              <w:rPr>
                <w:rFonts w:eastAsia="돋움" w:hint="eastAsia"/>
                <w:b/>
                <w:w w:val="60"/>
                <w:sz w:val="62"/>
                <w:szCs w:val="62"/>
              </w:rPr>
              <w:t>적합성평가</w:t>
            </w:r>
            <w:r w:rsidRPr="00F51078">
              <w:rPr>
                <w:rFonts w:eastAsia="돋움"/>
                <w:b/>
                <w:w w:val="60"/>
                <w:sz w:val="62"/>
                <w:szCs w:val="62"/>
              </w:rPr>
              <w:t xml:space="preserve"> </w:t>
            </w:r>
            <w:r w:rsidRPr="00F51078">
              <w:rPr>
                <w:rFonts w:eastAsia="돋움" w:hint="eastAsia"/>
                <w:b/>
                <w:w w:val="60"/>
                <w:sz w:val="62"/>
                <w:szCs w:val="62"/>
              </w:rPr>
              <w:t>시험방법</w:t>
            </w:r>
            <w:r w:rsidR="00963AB1" w:rsidRPr="00F51078">
              <w:rPr>
                <w:rFonts w:eastAsia="돋움"/>
                <w:b/>
                <w:w w:val="60"/>
                <w:sz w:val="62"/>
                <w:szCs w:val="62"/>
              </w:rPr>
              <w:fldChar w:fldCharType="end"/>
            </w:r>
          </w:p>
          <w:p w:rsidR="00C85024" w:rsidRPr="00F51078" w:rsidRDefault="00963AB1">
            <w:pPr>
              <w:jc w:val="right"/>
              <w:textAlignment w:val="center"/>
              <w:rPr>
                <w:rFonts w:eastAsia="돋움"/>
                <w:sz w:val="44"/>
              </w:rPr>
            </w:pPr>
            <w:r w:rsidRPr="00F51078">
              <w:rPr>
                <w:rFonts w:eastAsia="돋움"/>
                <w:sz w:val="44"/>
              </w:rPr>
              <w:fldChar w:fldCharType="begin"/>
            </w:r>
            <w:r w:rsidRPr="00F51078">
              <w:rPr>
                <w:rFonts w:eastAsia="돋움"/>
                <w:sz w:val="44"/>
              </w:rPr>
              <w:instrText xml:space="preserve"> DOCPROPERTY  DocKnd  \* MERGEFORMAT </w:instrText>
            </w:r>
            <w:r w:rsidRPr="00F51078">
              <w:rPr>
                <w:rFonts w:eastAsia="돋움"/>
                <w:sz w:val="44"/>
              </w:rPr>
              <w:fldChar w:fldCharType="separate"/>
            </w:r>
            <w:r w:rsidR="002206FD" w:rsidRPr="00F51078">
              <w:rPr>
                <w:rFonts w:eastAsia="돋움"/>
                <w:sz w:val="44"/>
              </w:rPr>
              <w:t>KS</w:t>
            </w:r>
            <w:r w:rsidRPr="00F51078">
              <w:rPr>
                <w:rFonts w:eastAsia="돋움"/>
                <w:sz w:val="44"/>
              </w:rPr>
              <w:fldChar w:fldCharType="end"/>
            </w:r>
            <w:r w:rsidR="002206FD" w:rsidRPr="00F51078">
              <w:rPr>
                <w:rFonts w:eastAsia="돋움"/>
                <w:sz w:val="44"/>
              </w:rPr>
              <w:t xml:space="preserve"> </w:t>
            </w:r>
            <w:r w:rsidRPr="00F51078">
              <w:rPr>
                <w:rFonts w:eastAsia="돋움"/>
                <w:sz w:val="44"/>
              </w:rPr>
              <w:fldChar w:fldCharType="begin"/>
            </w:r>
            <w:r w:rsidRPr="00F51078">
              <w:rPr>
                <w:rFonts w:eastAsia="돋움"/>
                <w:sz w:val="44"/>
              </w:rPr>
              <w:instrText xml:space="preserve"> DOCPROPERTY  DocSymPart  \* MERGEFORMAT </w:instrText>
            </w:r>
            <w:r w:rsidRPr="00F51078">
              <w:rPr>
                <w:rFonts w:eastAsia="돋움"/>
                <w:sz w:val="44"/>
              </w:rPr>
              <w:fldChar w:fldCharType="separate"/>
            </w:r>
            <w:r w:rsidR="002206FD" w:rsidRPr="00F51078">
              <w:rPr>
                <w:rFonts w:eastAsia="돋움"/>
                <w:sz w:val="44"/>
              </w:rPr>
              <w:t>X</w:t>
            </w:r>
            <w:r w:rsidRPr="00F51078">
              <w:rPr>
                <w:rFonts w:eastAsia="돋움"/>
                <w:sz w:val="44"/>
              </w:rPr>
              <w:fldChar w:fldCharType="end"/>
            </w:r>
            <w:r w:rsidR="002206FD" w:rsidRPr="00F51078">
              <w:rPr>
                <w:rFonts w:eastAsia="돋움"/>
                <w:sz w:val="44"/>
              </w:rPr>
              <w:t xml:space="preserve"> </w:t>
            </w:r>
            <w:r w:rsidRPr="00F51078">
              <w:rPr>
                <w:rFonts w:eastAsia="돋움"/>
                <w:sz w:val="44"/>
              </w:rPr>
              <w:fldChar w:fldCharType="begin"/>
            </w:r>
            <w:r w:rsidRPr="00F51078">
              <w:rPr>
                <w:rFonts w:eastAsia="돋움"/>
                <w:sz w:val="44"/>
              </w:rPr>
              <w:instrText xml:space="preserve"> DOCPROPERTY  DocNoPart  \* MERGEFORMAT </w:instrText>
            </w:r>
            <w:r w:rsidRPr="00F51078">
              <w:rPr>
                <w:rFonts w:eastAsia="돋움"/>
                <w:sz w:val="44"/>
              </w:rPr>
              <w:fldChar w:fldCharType="separate"/>
            </w:r>
            <w:r w:rsidR="002206FD" w:rsidRPr="00F51078">
              <w:rPr>
                <w:rFonts w:eastAsia="돋움"/>
                <w:sz w:val="44"/>
              </w:rPr>
              <w:t>3123</w:t>
            </w:r>
            <w:r w:rsidRPr="00F51078">
              <w:rPr>
                <w:rFonts w:eastAsia="돋움"/>
                <w:sz w:val="44"/>
              </w:rPr>
              <w:fldChar w:fldCharType="end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begin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 xml:space="preserve"> </w:instrText>
            </w:r>
            <w:r w:rsidR="002206FD" w:rsidRPr="00AD7DB4">
              <w:rPr>
                <w:rFonts w:eastAsia="돋움" w:hint="eastAsia"/>
                <w:color w:val="3333FF"/>
                <w:spacing w:val="9"/>
                <w:sz w:val="32"/>
                <w:szCs w:val="24"/>
              </w:rPr>
              <w:instrText xml:space="preserve">IF 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begin"/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 xml:space="preserve"> DOCPROPERTY "NCKnd"  \* MERGEFORMAT 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separate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>2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end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 xml:space="preserve"> </w:instrText>
            </w:r>
            <w:r w:rsidR="002206FD" w:rsidRPr="00AD7DB4">
              <w:rPr>
                <w:rFonts w:eastAsia="돋움" w:hint="eastAsia"/>
                <w:color w:val="3333FF"/>
                <w:spacing w:val="9"/>
                <w:sz w:val="32"/>
                <w:szCs w:val="24"/>
              </w:rPr>
              <w:instrText xml:space="preserve">= 1 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begin"/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 xml:space="preserve"> DOCPROPERTY "NewYear"  \* MERGEFORMAT 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separate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instrText>2015</w:instrText>
            </w:r>
            <w:r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end"/>
            </w:r>
            <w:r w:rsidR="002206FD" w:rsidRPr="00AD7DB4">
              <w:rPr>
                <w:rFonts w:eastAsia="돋움"/>
                <w:color w:val="3333FF"/>
                <w:spacing w:val="9"/>
                <w:sz w:val="32"/>
                <w:szCs w:val="24"/>
              </w:rPr>
              <w:fldChar w:fldCharType="end"/>
            </w:r>
            <w:r w:rsidR="002206FD" w:rsidRPr="00B931E1">
              <w:rPr>
                <w:rFonts w:eastAsia="돋움" w:hint="eastAsia"/>
                <w:sz w:val="32"/>
              </w:rPr>
              <w:t xml:space="preserve"> </w:t>
            </w:r>
            <w:r w:rsidR="002206FD" w:rsidRPr="00F51078">
              <w:rPr>
                <w:rFonts w:eastAsia="돋움"/>
                <w:sz w:val="32"/>
              </w:rPr>
              <w:fldChar w:fldCharType="begin"/>
            </w:r>
            <w:r w:rsidR="002206FD" w:rsidRPr="00F51078">
              <w:rPr>
                <w:rFonts w:eastAsia="돋움"/>
                <w:sz w:val="32"/>
              </w:rPr>
              <w:instrText xml:space="preserve"> DOCPROPERTY  Amendment  \* MERGEFORMAT </w:instrText>
            </w:r>
            <w:r w:rsidR="002206FD" w:rsidRPr="00F51078">
              <w:rPr>
                <w:rFonts w:eastAsia="돋움"/>
                <w:sz w:val="32"/>
              </w:rPr>
              <w:fldChar w:fldCharType="end"/>
            </w:r>
          </w:p>
          <w:p w:rsidR="00C85024" w:rsidRPr="00F51078" w:rsidRDefault="002206FD">
            <w:pPr>
              <w:jc w:val="right"/>
              <w:rPr>
                <w:rFonts w:eastAsia="돋움"/>
                <w:bCs/>
                <w:sz w:val="44"/>
              </w:rPr>
            </w:pPr>
            <w:r w:rsidRPr="00F51078">
              <w:rPr>
                <w:rFonts w:eastAsia="돋움"/>
                <w:bCs/>
                <w:sz w:val="44"/>
              </w:rPr>
              <w:fldChar w:fldCharType="begin"/>
            </w:r>
            <w:r w:rsidRPr="00F51078">
              <w:rPr>
                <w:rFonts w:eastAsia="돋움"/>
                <w:bCs/>
                <w:sz w:val="44"/>
              </w:rPr>
              <w:instrText xml:space="preserve"> DOCPROPERTY  TxtConfirm  \* MERGEFORMAT </w:instrText>
            </w:r>
            <w:r w:rsidRPr="00F51078">
              <w:rPr>
                <w:rFonts w:eastAsia="돋움"/>
                <w:bCs/>
                <w:sz w:val="44"/>
              </w:rPr>
              <w:fldChar w:fldCharType="end"/>
            </w:r>
          </w:p>
        </w:tc>
      </w:tr>
      <w:tr w:rsidR="007A57EB" w:rsidRPr="00B931E1">
        <w:tc>
          <w:tcPr>
            <w:tcW w:w="5000" w:type="pct"/>
            <w:gridSpan w:val="3"/>
            <w:shd w:val="clear" w:color="auto" w:fill="auto"/>
          </w:tcPr>
          <w:p w:rsidR="00C85024" w:rsidRPr="00F51078" w:rsidRDefault="002206FD">
            <w:pPr>
              <w:keepNext/>
              <w:wordWrap/>
              <w:spacing w:line="300" w:lineRule="auto"/>
              <w:jc w:val="right"/>
              <w:rPr>
                <w:rFonts w:eastAsia="돋움"/>
                <w:b/>
                <w:spacing w:val="9"/>
                <w:sz w:val="24"/>
                <w:szCs w:val="24"/>
              </w:rPr>
            </w:pP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송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통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신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표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준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심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의</w:t>
            </w:r>
            <w:r w:rsidRPr="00F51078">
              <w:rPr>
                <w:rFonts w:ascii="바탕" w:hAnsi="바탕"/>
                <w:b/>
                <w:bCs/>
                <w:w w:val="90"/>
                <w:sz w:val="48"/>
                <w:szCs w:val="36"/>
              </w:rPr>
              <w:t xml:space="preserve"> </w:t>
            </w:r>
            <w:r w:rsidRPr="00F51078"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회</w:t>
            </w:r>
            <w:r w:rsidRPr="00F51078">
              <w:rPr>
                <w:rFonts w:eastAsia="돋움"/>
                <w:b/>
                <w:spacing w:val="9"/>
                <w:sz w:val="24"/>
                <w:szCs w:val="24"/>
              </w:rPr>
              <w:t xml:space="preserve"> </w:t>
            </w:r>
          </w:p>
          <w:p w:rsidR="00C85024" w:rsidRPr="00AA7312" w:rsidRDefault="002206FD">
            <w:pPr>
              <w:keepNext/>
              <w:wordWrap/>
              <w:spacing w:line="300" w:lineRule="auto"/>
              <w:jc w:val="right"/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</w:pP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D7DB4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IF 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2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D7DB4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= 1 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"NewYear"  \* MERGEFORMAT 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2015</w:instrText>
            </w:r>
            <w:r w:rsidR="00963AB1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>202</w:t>
            </w:r>
            <w:r w:rsidR="00AD7DB4" w:rsidRPr="00AD7DB4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>2</w: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>년</w:t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 xml:space="preserve"> </w:t>
            </w:r>
            <w:r w:rsidR="003F438D" w:rsidRPr="003F438D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>12</w:t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IF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2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= 1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"NewMonth"  \* MERGEFORMAT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12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>월</w:t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 xml:space="preserve"> </w:t>
            </w:r>
            <w:r w:rsidR="00AA7312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t>29</w:t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IF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"NCKnd"  \* MERGEFORMAT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2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</w:instrTex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instrText xml:space="preserve">= 1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begin"/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 xml:space="preserve"> DOCPROPERTY "NewDay"  \* MERGEFORMAT 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separate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instrText>31</w:instrText>
            </w:r>
            <w:r w:rsidR="00963AB1"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/>
                <w:b/>
                <w:color w:val="3333FF"/>
                <w:spacing w:val="9"/>
                <w:sz w:val="24"/>
                <w:szCs w:val="24"/>
              </w:rPr>
              <w:fldChar w:fldCharType="end"/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>일</w:t>
            </w:r>
            <w:r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 xml:space="preserve"> </w:t>
            </w:r>
            <w:r w:rsidR="00AA7312"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>우선</w:t>
            </w:r>
            <w:r w:rsidR="00AA7312"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 xml:space="preserve"> </w:t>
            </w:r>
            <w:r w:rsidR="00AA7312" w:rsidRPr="00AA7312">
              <w:rPr>
                <w:rFonts w:eastAsia="돋움" w:hint="eastAsia"/>
                <w:b/>
                <w:color w:val="3333FF"/>
                <w:spacing w:val="9"/>
                <w:sz w:val="24"/>
                <w:szCs w:val="24"/>
              </w:rPr>
              <w:t>시행</w:t>
            </w:r>
          </w:p>
          <w:p w:rsidR="00C85024" w:rsidRPr="00F51078" w:rsidRDefault="00C85024">
            <w:pPr>
              <w:jc w:val="right"/>
              <w:rPr>
                <w:rStyle w:val="12pt"/>
              </w:rPr>
            </w:pPr>
          </w:p>
        </w:tc>
      </w:tr>
    </w:tbl>
    <w:p w:rsidR="00C85024" w:rsidRPr="00F51078" w:rsidRDefault="00C85024">
      <w:pPr>
        <w:keepNext/>
        <w:rPr>
          <w:rFonts w:ascii="바탕" w:hAnsi="바탕"/>
          <w:b/>
          <w:sz w:val="24"/>
          <w:szCs w:val="24"/>
        </w:rPr>
        <w:sectPr w:rsidR="00C85024" w:rsidRPr="00F51078">
          <w:headerReference w:type="even" r:id="rId10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  <w:bookmarkStart w:id="1" w:name="_GoBack"/>
      <w:bookmarkEnd w:id="0"/>
      <w:bookmarkEnd w:id="1"/>
    </w:p>
    <w:p w:rsidR="00C85024" w:rsidRPr="00F51078" w:rsidRDefault="002206FD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</w:rPr>
      </w:pPr>
      <w:bookmarkStart w:id="2" w:name="표지2"/>
      <w:bookmarkEnd w:id="2"/>
      <w:r w:rsidRPr="00F51078">
        <w:rPr>
          <w:rFonts w:ascii="돋움" w:eastAsia="돋움" w:hAnsi="돋움" w:hint="eastAsia"/>
          <w:b/>
        </w:rPr>
        <w:lastRenderedPageBreak/>
        <w:t>심</w:t>
      </w:r>
      <w:r w:rsidRPr="00F51078">
        <w:rPr>
          <w:rFonts w:ascii="돋움" w:eastAsia="돋움" w:hAnsi="돋움"/>
          <w:b/>
        </w:rPr>
        <w:t xml:space="preserve">  </w:t>
      </w:r>
      <w:r w:rsidRPr="00F51078">
        <w:rPr>
          <w:rFonts w:ascii="돋움" w:eastAsia="돋움" w:hAnsi="돋움" w:hint="eastAsia"/>
          <w:b/>
        </w:rPr>
        <w:t>의</w:t>
      </w:r>
      <w:r w:rsidRPr="00F51078">
        <w:rPr>
          <w:rFonts w:ascii="돋움" w:eastAsia="돋움" w:hAnsi="돋움"/>
          <w:b/>
        </w:rPr>
        <w:t xml:space="preserve"> : </w:t>
      </w:r>
      <w:r w:rsidRPr="00F51078">
        <w:rPr>
          <w:rFonts w:ascii="돋움" w:eastAsia="돋움" w:hAnsi="돋움" w:hint="eastAsia"/>
          <w:b/>
        </w:rPr>
        <w:t>전파통신</w:t>
      </w:r>
      <w:r w:rsidRPr="00F51078">
        <w:rPr>
          <w:rFonts w:ascii="돋움" w:eastAsia="돋움" w:hAnsi="돋움"/>
          <w:b/>
        </w:rPr>
        <w:t xml:space="preserve"> </w:t>
      </w:r>
      <w:r w:rsidRPr="00F51078">
        <w:rPr>
          <w:rFonts w:ascii="돋움" w:eastAsia="돋움" w:hAnsi="돋움" w:hint="eastAsia"/>
          <w:b/>
        </w:rPr>
        <w:t>기술심의회</w:t>
      </w:r>
    </w:p>
    <w:p w:rsidR="00C85024" w:rsidRPr="00F51078" w:rsidRDefault="00C85024">
      <w:pPr>
        <w:pStyle w:val="a9"/>
        <w:jc w:val="center"/>
        <w:rPr>
          <w:rFonts w:ascii="돋움" w:eastAsia="돋움" w:hAnsi="돋움"/>
          <w:b/>
          <w:color w:val="auto"/>
          <w:sz w:val="16"/>
          <w:szCs w:val="16"/>
        </w:rPr>
      </w:pPr>
    </w:p>
    <w:tbl>
      <w:tblPr>
        <w:tblW w:w="9351" w:type="dxa"/>
        <w:jc w:val="center"/>
        <w:tblLook w:val="01E0" w:firstRow="1" w:lastRow="1" w:firstColumn="1" w:lastColumn="1" w:noHBand="0" w:noVBand="0"/>
      </w:tblPr>
      <w:tblGrid>
        <w:gridCol w:w="1487"/>
        <w:gridCol w:w="297"/>
        <w:gridCol w:w="1029"/>
        <w:gridCol w:w="239"/>
        <w:gridCol w:w="4070"/>
        <w:gridCol w:w="591"/>
        <w:gridCol w:w="1232"/>
        <w:gridCol w:w="406"/>
      </w:tblGrid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ind w:firstLineChars="200" w:firstLine="400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근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무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처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(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회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장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) </w:t>
            </w: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윤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영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중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연세대학교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(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위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원</w:t>
            </w:r>
            <w:r w:rsidRPr="00F51078">
              <w:rPr>
                <w:rFonts w:ascii="바탕" w:hAnsi="바탕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김기형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wordWrap/>
              <w:spacing w:after="40" w:line="280" w:lineRule="exact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아주대학교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김동일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wordWrap/>
              <w:spacing w:after="40" w:line="280" w:lineRule="exact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int="eastAsia"/>
                <w:color w:val="auto"/>
                <w:sz w:val="20"/>
              </w:rPr>
              <w:t>동의대학교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김창주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wordWrap/>
              <w:spacing w:after="40" w:line="280" w:lineRule="exact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int="eastAsia"/>
                <w:color w:val="auto"/>
                <w:sz w:val="20"/>
              </w:rPr>
              <w:t>한동대학교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박준구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경북대학교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송평중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전문위원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이현우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단국대학교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최상호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전북테크노파크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센터장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최조천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목포해양대학교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Arial" w:hAnsi="Arial"/>
                <w:color w:val="auto"/>
                <w:sz w:val="20"/>
              </w:rPr>
            </w:pPr>
            <w:r w:rsidRPr="00F51078">
              <w:rPr>
                <w:rFonts w:ascii="Arial" w:hAnsi="Arial" w:hint="eastAsia"/>
                <w:color w:val="auto"/>
                <w:sz w:val="20"/>
              </w:rPr>
              <w:t>교수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5"/>
          <w:jc w:val="center"/>
        </w:trPr>
        <w:tc>
          <w:tcPr>
            <w:tcW w:w="795" w:type="pct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(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간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사</w:t>
            </w:r>
            <w:r w:rsidRPr="00F51078">
              <w:rPr>
                <w:rFonts w:ascii="바탕" w:hAnsi="바탕"/>
                <w:color w:val="auto"/>
                <w:sz w:val="20"/>
              </w:rPr>
              <w:t>)</w:t>
            </w:r>
          </w:p>
        </w:tc>
        <w:tc>
          <w:tcPr>
            <w:tcW w:w="159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550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int="eastAsia"/>
                <w:color w:val="auto"/>
                <w:sz w:val="20"/>
              </w:rPr>
              <w:t>이환욱</w:t>
            </w:r>
          </w:p>
        </w:tc>
        <w:tc>
          <w:tcPr>
            <w:tcW w:w="128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2176" w:type="pct"/>
            <w:vAlign w:val="center"/>
          </w:tcPr>
          <w:p w:rsidR="00C85024" w:rsidRPr="00F51078" w:rsidRDefault="002206FD">
            <w:pPr>
              <w:pStyle w:val="a9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int="eastAsia"/>
                <w:color w:val="auto"/>
                <w:sz w:val="20"/>
              </w:rPr>
              <w:t>과학기술정보통신부</w:t>
            </w:r>
            <w:r w:rsidRPr="00F51078">
              <w:rPr>
                <w:rFonts w:ascii="바탕"/>
                <w:color w:val="auto"/>
                <w:sz w:val="20"/>
              </w:rPr>
              <w:t xml:space="preserve"> </w:t>
            </w:r>
            <w:r w:rsidRPr="00F51078">
              <w:rPr>
                <w:rFonts w:ascii="바탕" w:hint="eastAsia"/>
                <w:color w:val="auto"/>
                <w:sz w:val="20"/>
              </w:rPr>
              <w:t>국립전파연구원</w:t>
            </w:r>
          </w:p>
        </w:tc>
        <w:tc>
          <w:tcPr>
            <w:tcW w:w="316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  <w:tc>
          <w:tcPr>
            <w:tcW w:w="659" w:type="pct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/>
                <w:color w:val="auto"/>
                <w:sz w:val="20"/>
              </w:rPr>
            </w:pPr>
            <w:r w:rsidRPr="00F51078">
              <w:rPr>
                <w:rFonts w:ascii="바탕" w:hint="eastAsia"/>
                <w:color w:val="auto"/>
                <w:sz w:val="20"/>
              </w:rPr>
              <w:t>과장</w:t>
            </w:r>
          </w:p>
        </w:tc>
        <w:tc>
          <w:tcPr>
            <w:tcW w:w="217" w:type="pct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/>
                <w:color w:val="auto"/>
                <w:sz w:val="20"/>
              </w:rPr>
            </w:pPr>
          </w:p>
        </w:tc>
      </w:tr>
    </w:tbl>
    <w:p w:rsidR="00C85024" w:rsidRPr="00F51078" w:rsidRDefault="00C85024">
      <w:pPr>
        <w:rPr>
          <w:rFonts w:ascii="돋움" w:eastAsia="돋움" w:hAnsi="돋움"/>
        </w:rPr>
      </w:pPr>
    </w:p>
    <w:p w:rsidR="00C85024" w:rsidRPr="00F51078" w:rsidRDefault="00C85024">
      <w:pPr>
        <w:rPr>
          <w:rFonts w:ascii="돋움" w:eastAsia="돋움" w:hAnsi="돋움"/>
        </w:rPr>
      </w:pPr>
    </w:p>
    <w:p w:rsidR="00C85024" w:rsidRPr="00F51078" w:rsidRDefault="002206FD">
      <w:pPr>
        <w:jc w:val="center"/>
        <w:rPr>
          <w:rFonts w:ascii="돋움" w:eastAsia="돋움" w:hAnsi="돋움"/>
          <w:b/>
        </w:rPr>
      </w:pPr>
      <w:r w:rsidRPr="00F51078">
        <w:rPr>
          <w:rFonts w:ascii="돋움" w:eastAsia="돋움" w:hAnsi="돋움" w:hint="eastAsia"/>
          <w:b/>
        </w:rPr>
        <w:t>원안작성협력</w:t>
      </w:r>
      <w:r w:rsidRPr="00F51078">
        <w:rPr>
          <w:rFonts w:ascii="돋움" w:eastAsia="돋움" w:hAnsi="돋움"/>
          <w:b/>
        </w:rPr>
        <w:t xml:space="preserve"> : </w:t>
      </w:r>
      <w:r w:rsidRPr="00F51078">
        <w:rPr>
          <w:rFonts w:ascii="돋움" w:eastAsia="돋움" w:hAnsi="돋움" w:hint="eastAsia"/>
          <w:b/>
        </w:rPr>
        <w:t>한국전자통신연구원</w:t>
      </w:r>
      <w:r w:rsidRPr="00F51078">
        <w:rPr>
          <w:rFonts w:ascii="돋움" w:eastAsia="돋움" w:hAnsi="돋움"/>
          <w:b/>
        </w:rPr>
        <w:t xml:space="preserve"> </w:t>
      </w:r>
      <w:r w:rsidRPr="00F51078">
        <w:rPr>
          <w:rFonts w:ascii="돋움" w:eastAsia="돋움" w:hAnsi="돋움" w:hint="eastAsia"/>
          <w:b/>
        </w:rPr>
        <w:t>표준연구센터</w:t>
      </w:r>
    </w:p>
    <w:p w:rsidR="00C85024" w:rsidRPr="00F51078" w:rsidRDefault="00C85024">
      <w:pPr>
        <w:spacing w:line="240" w:lineRule="auto"/>
        <w:jc w:val="center"/>
        <w:rPr>
          <w:rFonts w:ascii="돋움" w:eastAsia="돋움" w:hAnsi="돋움"/>
          <w:b/>
        </w:rPr>
      </w:pPr>
    </w:p>
    <w:tbl>
      <w:tblPr>
        <w:tblW w:w="9383" w:type="dxa"/>
        <w:jc w:val="center"/>
        <w:tblLayout w:type="fixed"/>
        <w:tblLook w:val="01E0" w:firstRow="1" w:lastRow="1" w:firstColumn="1" w:lastColumn="1" w:noHBand="0" w:noVBand="0"/>
      </w:tblPr>
      <w:tblGrid>
        <w:gridCol w:w="1515"/>
        <w:gridCol w:w="237"/>
        <w:gridCol w:w="1070"/>
        <w:gridCol w:w="236"/>
        <w:gridCol w:w="4464"/>
        <w:gridCol w:w="304"/>
        <w:gridCol w:w="1302"/>
        <w:gridCol w:w="255"/>
      </w:tblGrid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ind w:firstLineChars="200" w:firstLine="400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근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무</w:t>
            </w:r>
            <w:r w:rsidRPr="00F51078">
              <w:rPr>
                <w:rFonts w:ascii="바탕" w:hAnsi="바탕"/>
                <w:color w:val="auto"/>
                <w:sz w:val="20"/>
              </w:rPr>
              <w:t xml:space="preserve">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처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(연구책임자)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조평동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군산대학교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/>
                <w:color w:val="auto"/>
                <w:sz w:val="20"/>
              </w:rPr>
              <w:t>교수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>(참여연구원)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장동원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책임연구원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조평동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군산대학교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/>
                <w:color w:val="auto"/>
                <w:sz w:val="20"/>
              </w:rPr>
              <w:t>교수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성호섭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디티앤씨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이사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이섭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키코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이사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도근억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케이씨이티엘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부장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함두열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한국에스지에스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부장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  <w:tr w:rsidR="007A57EB" w:rsidRPr="00B931E1">
        <w:trPr>
          <w:trHeight w:val="346"/>
          <w:jc w:val="center"/>
        </w:trPr>
        <w:tc>
          <w:tcPr>
            <w:tcW w:w="807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right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/>
                <w:color w:val="auto"/>
                <w:sz w:val="20"/>
              </w:rPr>
              <w:t xml:space="preserve">(간  </w:t>
            </w:r>
            <w:r w:rsidRPr="00F51078">
              <w:rPr>
                <w:rFonts w:ascii="바탕" w:hAnsi="바탕" w:hint="eastAsia"/>
                <w:color w:val="auto"/>
                <w:sz w:val="20"/>
              </w:rPr>
              <w:t>사</w:t>
            </w:r>
            <w:r w:rsidRPr="00F51078">
              <w:rPr>
                <w:rFonts w:ascii="바탕" w:hAnsi="바탕"/>
                <w:color w:val="auto"/>
                <w:sz w:val="20"/>
              </w:rPr>
              <w:t>)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  <w:highlight w:val="red"/>
              </w:rPr>
            </w:pPr>
          </w:p>
        </w:tc>
        <w:tc>
          <w:tcPr>
            <w:tcW w:w="570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최미란</w:t>
            </w:r>
          </w:p>
        </w:tc>
        <w:tc>
          <w:tcPr>
            <w:tcW w:w="126" w:type="pct"/>
            <w:shd w:val="clear" w:color="auto" w:fill="auto"/>
            <w:vAlign w:val="center"/>
          </w:tcPr>
          <w:p w:rsidR="00C85024" w:rsidRPr="00F51078" w:rsidRDefault="00C85024">
            <w:pPr>
              <w:pStyle w:val="KSDTKS0"/>
              <w:spacing w:line="240" w:lineRule="auto"/>
              <w:jc w:val="distribute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379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rPr>
                <w:rFonts w:ascii="바탕" w:hAnsi="바탕"/>
                <w:color w:val="auto"/>
                <w:sz w:val="20"/>
              </w:rPr>
            </w:pPr>
            <w:r w:rsidRPr="00F51078">
              <w:rPr>
                <w:rFonts w:ascii="바탕" w:hAnsi="바탕" w:hint="eastAsia"/>
                <w:color w:val="auto"/>
                <w:sz w:val="20"/>
              </w:rPr>
              <w:t>한국전자통신연구원</w:t>
            </w:r>
          </w:p>
        </w:tc>
        <w:tc>
          <w:tcPr>
            <w:tcW w:w="162" w:type="pct"/>
            <w:shd w:val="clear" w:color="auto" w:fill="auto"/>
            <w:vAlign w:val="center"/>
          </w:tcPr>
          <w:p w:rsidR="00C85024" w:rsidRPr="00F51078" w:rsidRDefault="00C85024">
            <w:pPr>
              <w:pStyle w:val="a9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694" w:type="pct"/>
            <w:shd w:val="clear" w:color="auto" w:fill="auto"/>
            <w:vAlign w:val="center"/>
          </w:tcPr>
          <w:p w:rsidR="00C85024" w:rsidRPr="00F51078" w:rsidRDefault="002206FD">
            <w:pPr>
              <w:pStyle w:val="a9"/>
              <w:jc w:val="distribute"/>
              <w:rPr>
                <w:rFonts w:ascii="바탕" w:hAnsi="바탕" w:cs="Arial"/>
                <w:color w:val="auto"/>
                <w:sz w:val="20"/>
              </w:rPr>
            </w:pPr>
            <w:r w:rsidRPr="00F51078">
              <w:rPr>
                <w:rFonts w:ascii="바탕" w:hAnsi="바탕" w:cs="Arial" w:hint="eastAsia"/>
                <w:color w:val="auto"/>
                <w:sz w:val="20"/>
              </w:rPr>
              <w:t>책임연구원</w:t>
            </w:r>
          </w:p>
        </w:tc>
        <w:tc>
          <w:tcPr>
            <w:tcW w:w="136" w:type="pct"/>
            <w:shd w:val="clear" w:color="auto" w:fill="auto"/>
            <w:vAlign w:val="center"/>
          </w:tcPr>
          <w:p w:rsidR="00C85024" w:rsidRPr="00F51078" w:rsidRDefault="00C85024">
            <w:pPr>
              <w:pStyle w:val="KSDT2"/>
              <w:spacing w:line="240" w:lineRule="auto"/>
              <w:rPr>
                <w:rFonts w:ascii="바탕" w:hAnsi="바탕"/>
                <w:color w:val="auto"/>
                <w:sz w:val="20"/>
              </w:rPr>
            </w:pPr>
          </w:p>
        </w:tc>
      </w:tr>
    </w:tbl>
    <w:p w:rsidR="00C85024" w:rsidRPr="00F51078" w:rsidRDefault="00C85024">
      <w:pPr>
        <w:rPr>
          <w:rFonts w:ascii="돋움" w:eastAsia="돋움" w:hAnsi="돋움"/>
          <w:sz w:val="2"/>
          <w:szCs w:val="2"/>
        </w:rPr>
      </w:pPr>
    </w:p>
    <w:p w:rsidR="00C85024" w:rsidRPr="00B931E1" w:rsidRDefault="002206FD">
      <w:pPr>
        <w:framePr w:w="9310" w:h="3402" w:hRule="exact" w:hSpace="181" w:wrap="around" w:vAnchor="page" w:hAnchor="page" w:x="1277" w:y="11908"/>
        <w:spacing w:line="320" w:lineRule="exact"/>
        <w:jc w:val="center"/>
        <w:rPr>
          <w:rFonts w:cs="Arial"/>
        </w:rPr>
      </w:pPr>
      <w:r w:rsidRPr="00F51078">
        <w:rPr>
          <w:rFonts w:cs="Arial" w:hint="eastAsia"/>
        </w:rPr>
        <w:t>표준열람</w:t>
      </w:r>
      <w:r w:rsidRPr="00F51078">
        <w:rPr>
          <w:rFonts w:cs="Arial"/>
        </w:rPr>
        <w:t xml:space="preserve"> : </w:t>
      </w:r>
      <w:r w:rsidRPr="00F51078">
        <w:rPr>
          <w:rFonts w:cs="Arial" w:hint="eastAsia"/>
        </w:rPr>
        <w:t>국립전파연구원</w:t>
      </w:r>
      <w:r w:rsidRPr="00F51078">
        <w:rPr>
          <w:rFonts w:cs="Arial"/>
        </w:rPr>
        <w:t>(http://www.rra.go.kr)</w:t>
      </w:r>
    </w:p>
    <w:p w:rsidR="00C85024" w:rsidRPr="00F51078" w:rsidRDefault="002206FD">
      <w:pPr>
        <w:framePr w:w="9310" w:h="3402" w:hRule="exact" w:hSpace="181" w:wrap="around" w:vAnchor="page" w:hAnchor="page" w:x="1277" w:y="11908"/>
        <w:spacing w:line="312" w:lineRule="auto"/>
        <w:jc w:val="center"/>
        <w:rPr>
          <w:rFonts w:cs="Arial"/>
        </w:rPr>
      </w:pPr>
      <w:r w:rsidRPr="00F51078"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:rsidR="00C85024" w:rsidRPr="00F51078" w:rsidRDefault="002206FD">
      <w:pPr>
        <w:framePr w:w="9310" w:h="3402" w:hRule="exact" w:hSpace="181" w:wrap="around" w:vAnchor="page" w:hAnchor="page" w:x="1277" w:y="11908"/>
        <w:tabs>
          <w:tab w:val="left" w:pos="4635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F51078">
        <w:rPr>
          <w:rFonts w:cs="Arial" w:hint="eastAsia"/>
          <w:sz w:val="18"/>
          <w:szCs w:val="18"/>
        </w:rPr>
        <w:t>제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정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자：방송통신표준심의회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위원장</w:t>
      </w:r>
      <w:r w:rsidRPr="00F51078">
        <w:rPr>
          <w:rFonts w:cs="Arial"/>
          <w:sz w:val="18"/>
          <w:szCs w:val="18"/>
        </w:rPr>
        <w:tab/>
      </w:r>
      <w:r w:rsidRPr="00F51078">
        <w:rPr>
          <w:rFonts w:cs="Arial" w:hint="eastAsia"/>
          <w:sz w:val="18"/>
          <w:szCs w:val="18"/>
        </w:rPr>
        <w:t>담당부처：과학기술정보통신부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국립전파연구원</w:t>
      </w:r>
    </w:p>
    <w:p w:rsidR="00C85024" w:rsidRPr="00B931E1" w:rsidRDefault="002206FD">
      <w:pPr>
        <w:framePr w:w="9310" w:h="3402" w:hRule="exact" w:hSpace="181" w:wrap="around" w:vAnchor="page" w:hAnchor="page" w:x="1277" w:y="11908"/>
        <w:tabs>
          <w:tab w:val="left" w:pos="5000"/>
        </w:tabs>
        <w:spacing w:line="312" w:lineRule="auto"/>
        <w:ind w:leftChars="450" w:left="900" w:rightChars="400" w:right="800"/>
        <w:rPr>
          <w:rFonts w:ascii="바탕" w:hAnsi="바탕" w:cs="Arial"/>
          <w:sz w:val="18"/>
          <w:szCs w:val="18"/>
        </w:rPr>
      </w:pP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1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"제    정："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제    정：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2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"개    정："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개    정：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noProof/>
          <w:sz w:val="18"/>
          <w:szCs w:val="18"/>
        </w:rPr>
        <w:t>제    정：</w: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3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"개    정："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개  정 :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2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"ChgYear"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2015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noProof/>
          <w:sz w:val="18"/>
          <w:szCs w:val="18"/>
        </w:rPr>
        <w:t>201</w: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t>2</w: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2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"년 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년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noProof/>
          <w:sz w:val="18"/>
          <w:szCs w:val="18"/>
        </w:rPr>
        <w:t xml:space="preserve">년 </w: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t>10</w: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3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"ChgYear"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2004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3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"년 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년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2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 "월 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월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noProof/>
          <w:sz w:val="18"/>
          <w:szCs w:val="18"/>
        </w:rPr>
        <w:t xml:space="preserve">월 </w: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3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"ChgMonth"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3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3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 "월 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월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t>19</w: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IF </w:instrText>
      </w:r>
      <w:r w:rsidRPr="00F51078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F51078">
        <w:rPr>
          <w:rFonts w:ascii="바탕" w:hAnsi="바탕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>2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= 2 </w:instrText>
      </w:r>
      <w:r w:rsidRPr="00F51078">
        <w:rPr>
          <w:rFonts w:ascii="바탕" w:hAnsi="바탕" w:cs="Arial"/>
          <w:sz w:val="18"/>
          <w:szCs w:val="18"/>
        </w:rPr>
        <w:fldChar w:fldCharType="begin"/>
      </w:r>
      <w:r w:rsidRPr="00F51078">
        <w:rPr>
          <w:rFonts w:ascii="바탕" w:hAnsi="바탕" w:cs="Arial"/>
          <w:sz w:val="18"/>
          <w:szCs w:val="18"/>
        </w:rPr>
        <w:instrText xml:space="preserve"> QUOTE  "일 "  \* MERGEFORMAT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sz w:val="18"/>
          <w:szCs w:val="18"/>
        </w:rPr>
        <w:instrText xml:space="preserve">일 </w:instrTex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instrText xml:space="preserve"> </w:instrText>
      </w:r>
      <w:r w:rsidRPr="00F51078">
        <w:rPr>
          <w:rFonts w:ascii="바탕" w:hAnsi="바탕" w:cs="Arial"/>
          <w:sz w:val="18"/>
          <w:szCs w:val="18"/>
        </w:rPr>
        <w:fldChar w:fldCharType="separate"/>
      </w:r>
      <w:r w:rsidRPr="00F51078">
        <w:rPr>
          <w:rFonts w:ascii="바탕" w:hAnsi="바탕" w:cs="Arial"/>
          <w:noProof/>
          <w:sz w:val="18"/>
          <w:szCs w:val="18"/>
        </w:rPr>
        <w:t xml:space="preserve">일 </w:t>
      </w:r>
      <w:r w:rsidRPr="00F51078">
        <w:rPr>
          <w:rFonts w:ascii="바탕" w:hAnsi="바탕" w:cs="Arial"/>
          <w:sz w:val="18"/>
          <w:szCs w:val="18"/>
        </w:rPr>
        <w:fldChar w:fldCharType="end"/>
      </w:r>
      <w:r w:rsidRPr="00F51078">
        <w:rPr>
          <w:rFonts w:ascii="바탕" w:hAnsi="바탕" w:cs="Arial"/>
          <w:sz w:val="18"/>
          <w:szCs w:val="18"/>
        </w:rPr>
        <w:t xml:space="preserve">             </w: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2 </w:instrTex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QUOTE "개    정 : "  \* MERGEFORMAT </w:instrText>
      </w:r>
      <w:r w:rsidRPr="00B931E1">
        <w:rPr>
          <w:rFonts w:ascii="바탕" w:hAnsi="바탕" w:cs="Arial"/>
          <w:sz w:val="18"/>
          <w:szCs w:val="18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 xml:space="preserve">개    정 :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separate"/>
      </w:r>
      <w:r w:rsidRPr="00B931E1">
        <w:rPr>
          <w:rFonts w:ascii="바탕" w:hAnsi="바탕" w:cs="Arial"/>
          <w:noProof/>
          <w:sz w:val="18"/>
          <w:szCs w:val="18"/>
        </w:rPr>
        <w:t xml:space="preserve">개    정 : </w: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1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"NewYear"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0000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t>2021년 xx</w: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1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"NewMonth"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00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t>월 xx</w: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1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"NewDay"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00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t xml:space="preserve">일 </w: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3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"ChgDay"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5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IF </w:instrText>
      </w:r>
      <w:r w:rsidRPr="00B931E1">
        <w:rPr>
          <w:rFonts w:ascii="바탕" w:hAnsi="바탕"/>
        </w:rPr>
        <w:fldChar w:fldCharType="begin"/>
      </w:r>
      <w:r w:rsidRPr="00B931E1">
        <w:rPr>
          <w:rFonts w:ascii="바탕" w:hAnsi="바탕"/>
        </w:rPr>
        <w:instrText xml:space="preserve"> DOCPROPERTY "NCKnd"  \* MERGEFORMAT </w:instrText>
      </w:r>
      <w:r w:rsidRPr="00B931E1">
        <w:rPr>
          <w:rFonts w:ascii="바탕" w:hAnsi="바탕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2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= 3 </w:instrText>
      </w:r>
      <w:r w:rsidRPr="00B931E1">
        <w:rPr>
          <w:rFonts w:ascii="바탕" w:hAnsi="바탕" w:cs="Arial"/>
          <w:sz w:val="18"/>
          <w:szCs w:val="18"/>
        </w:rPr>
        <w:fldChar w:fldCharType="begin"/>
      </w:r>
      <w:r w:rsidRPr="00B931E1">
        <w:rPr>
          <w:rFonts w:ascii="바탕" w:hAnsi="바탕" w:cs="Arial"/>
          <w:sz w:val="18"/>
          <w:szCs w:val="18"/>
        </w:rPr>
        <w:instrText xml:space="preserve"> QUOTE  "일 "  \* MERGEFORMAT </w:instrText>
      </w:r>
      <w:r w:rsidRPr="00B931E1">
        <w:rPr>
          <w:rFonts w:ascii="바탕" w:hAnsi="바탕" w:cs="Arial"/>
          <w:sz w:val="18"/>
          <w:szCs w:val="18"/>
        </w:rPr>
        <w:fldChar w:fldCharType="separate"/>
      </w:r>
      <w:r w:rsidRPr="00B931E1">
        <w:rPr>
          <w:rFonts w:ascii="바탕" w:hAnsi="바탕" w:cs="Arial"/>
          <w:sz w:val="18"/>
          <w:szCs w:val="18"/>
        </w:rPr>
        <w:instrText>일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  <w:r w:rsidRPr="00B931E1">
        <w:rPr>
          <w:rFonts w:ascii="바탕" w:hAnsi="바탕" w:cs="Arial"/>
          <w:sz w:val="18"/>
          <w:szCs w:val="18"/>
        </w:rPr>
        <w:instrText xml:space="preserve"> </w:instrText>
      </w:r>
      <w:r w:rsidRPr="00B931E1">
        <w:rPr>
          <w:rFonts w:ascii="바탕" w:hAnsi="바탕" w:cs="Arial"/>
          <w:sz w:val="18"/>
          <w:szCs w:val="18"/>
        </w:rPr>
        <w:fldChar w:fldCharType="end"/>
      </w:r>
    </w:p>
    <w:p w:rsidR="00C85024" w:rsidRPr="00F51078" w:rsidRDefault="002206FD">
      <w:pPr>
        <w:framePr w:w="9310" w:h="3402" w:hRule="exact" w:hSpace="181" w:wrap="around" w:vAnchor="page" w:hAnchor="page" w:x="1277" w:y="11908"/>
        <w:tabs>
          <w:tab w:val="left" w:pos="5000"/>
        </w:tabs>
        <w:spacing w:line="312" w:lineRule="auto"/>
        <w:ind w:leftChars="450" w:left="900" w:rightChars="400" w:right="800"/>
        <w:rPr>
          <w:rFonts w:cs="Arial"/>
          <w:sz w:val="18"/>
          <w:szCs w:val="18"/>
        </w:rPr>
      </w:pPr>
      <w:r w:rsidRPr="00F51078">
        <w:rPr>
          <w:rFonts w:cs="Arial" w:hint="eastAsia"/>
          <w:sz w:val="18"/>
          <w:szCs w:val="18"/>
        </w:rPr>
        <w:t>심</w:t>
      </w:r>
      <w:r w:rsidRPr="00F51078">
        <w:rPr>
          <w:rFonts w:cs="Arial"/>
          <w:sz w:val="18"/>
          <w:szCs w:val="18"/>
        </w:rPr>
        <w:t xml:space="preserve">    </w:t>
      </w:r>
      <w:r w:rsidRPr="00F51078">
        <w:rPr>
          <w:rFonts w:cs="Arial" w:hint="eastAsia"/>
          <w:sz w:val="18"/>
          <w:szCs w:val="18"/>
        </w:rPr>
        <w:t>의：방송통신표준심의회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전파통신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기술심의회</w: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IF </w:instrTex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DOCPROPERTY "ChkConfirm"  \* MERGEFORMAT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= 1 </w:instrTex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QUOTE "</w:instrText>
      </w:r>
      <w:r w:rsidRPr="00F51078">
        <w:rPr>
          <w:rFonts w:cs="Arial" w:hint="eastAsia"/>
          <w:sz w:val="18"/>
          <w:szCs w:val="18"/>
        </w:rPr>
        <w:instrText>기술표준원</w:instrText>
      </w:r>
      <w:r w:rsidRPr="00F51078">
        <w:rPr>
          <w:rFonts w:cs="Arial"/>
          <w:sz w:val="18"/>
          <w:szCs w:val="18"/>
        </w:rPr>
        <w:instrText xml:space="preserve"> </w:instrText>
      </w:r>
      <w:r w:rsidRPr="00F51078">
        <w:rPr>
          <w:rFonts w:cs="Arial" w:hint="eastAsia"/>
          <w:sz w:val="18"/>
          <w:szCs w:val="18"/>
        </w:rPr>
        <w:instrText>고시</w:instrText>
      </w:r>
      <w:r w:rsidRPr="00F51078">
        <w:rPr>
          <w:rFonts w:cs="Arial"/>
          <w:sz w:val="18"/>
          <w:szCs w:val="18"/>
        </w:rPr>
        <w:instrText xml:space="preserve">  </w:instrText>
      </w:r>
      <w:r w:rsidRPr="00F51078">
        <w:rPr>
          <w:rFonts w:cs="Arial" w:hint="eastAsia"/>
          <w:sz w:val="18"/>
          <w:szCs w:val="18"/>
        </w:rPr>
        <w:instrText>제</w:instrText>
      </w:r>
      <w:r w:rsidRPr="00F51078">
        <w:rPr>
          <w:rFonts w:cs="Arial"/>
          <w:sz w:val="18"/>
          <w:szCs w:val="18"/>
        </w:rPr>
        <w:instrText xml:space="preserve"> "  \* MERGEFORMAT </w:instrText>
      </w:r>
      <w:r w:rsidRPr="00F51078">
        <w:rPr>
          <w:rFonts w:cs="Arial"/>
          <w:sz w:val="18"/>
          <w:szCs w:val="18"/>
        </w:rPr>
        <w:fldChar w:fldCharType="separate"/>
      </w:r>
      <w:r w:rsidRPr="00F51078">
        <w:rPr>
          <w:rFonts w:cs="Arial" w:hint="eastAsia"/>
          <w:sz w:val="18"/>
          <w:szCs w:val="18"/>
        </w:rPr>
        <w:instrText>제</w:instrText>
      </w:r>
      <w:r w:rsidRPr="00F51078">
        <w:rPr>
          <w:rFonts w:cs="Arial"/>
          <w:sz w:val="18"/>
          <w:szCs w:val="18"/>
        </w:rPr>
        <w:instrText xml:space="preserve">    </w:instrText>
      </w:r>
      <w:r w:rsidRPr="00F51078">
        <w:rPr>
          <w:rFonts w:cs="Arial" w:hint="eastAsia"/>
          <w:sz w:val="18"/>
          <w:szCs w:val="18"/>
        </w:rPr>
        <w:instrText>정</w:instrText>
      </w:r>
      <w:r w:rsidRPr="00F51078">
        <w:rPr>
          <w:rFonts w:cs="Arial"/>
          <w:sz w:val="18"/>
          <w:szCs w:val="18"/>
        </w:rPr>
        <w:instrText xml:space="preserve"> :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IF </w:instrTex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DOCPROPERTY "ChkConfirm"  \* MERGEFORMAT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= 1 </w:instrText>
      </w:r>
      <w:r w:rsidR="00963AB1" w:rsidRPr="00F51078">
        <w:rPr>
          <w:rFonts w:cs="Arial"/>
          <w:sz w:val="18"/>
          <w:szCs w:val="18"/>
        </w:rPr>
        <w:fldChar w:fldCharType="begin"/>
      </w:r>
      <w:r w:rsidR="00963AB1" w:rsidRPr="00F51078">
        <w:rPr>
          <w:rFonts w:cs="Arial"/>
          <w:sz w:val="18"/>
          <w:szCs w:val="18"/>
        </w:rPr>
        <w:instrText xml:space="preserve"> DOCPROPERTY "NoticeNo" \* MERGEFORMAT </w:instrText>
      </w:r>
      <w:r w:rsidR="00963AB1" w:rsidRPr="00F51078">
        <w:rPr>
          <w:rFonts w:cs="Arial"/>
          <w:sz w:val="18"/>
          <w:szCs w:val="18"/>
        </w:rPr>
        <w:fldChar w:fldCharType="separate"/>
      </w:r>
      <w:r w:rsidRPr="00F51078">
        <w:rPr>
          <w:rFonts w:cs="Arial" w:hint="eastAsia"/>
          <w:sz w:val="18"/>
          <w:szCs w:val="18"/>
        </w:rPr>
        <w:instrText>제</w:instrText>
      </w:r>
      <w:r w:rsidRPr="00F51078">
        <w:rPr>
          <w:rFonts w:cs="Arial"/>
          <w:sz w:val="18"/>
          <w:szCs w:val="18"/>
        </w:rPr>
        <w:instrText xml:space="preserve">    </w:instrText>
      </w:r>
      <w:r w:rsidRPr="00F51078">
        <w:rPr>
          <w:rFonts w:cs="Arial" w:hint="eastAsia"/>
          <w:sz w:val="18"/>
          <w:szCs w:val="18"/>
        </w:rPr>
        <w:instrText>정</w:instrText>
      </w:r>
      <w:r w:rsidRPr="00F51078">
        <w:rPr>
          <w:rFonts w:cs="Arial"/>
          <w:sz w:val="18"/>
          <w:szCs w:val="18"/>
        </w:rPr>
        <w:instrText xml:space="preserve"> : </w:instrText>
      </w:r>
      <w:r w:rsidR="00963AB1"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IF </w:instrTex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DOCPROPERTY "ChkConfirm"  \* MERGEFORMAT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= 1 </w:instrText>
      </w:r>
      <w:r w:rsidRPr="00F51078">
        <w:rPr>
          <w:rFonts w:cs="Arial"/>
          <w:sz w:val="18"/>
          <w:szCs w:val="18"/>
        </w:rPr>
        <w:fldChar w:fldCharType="begin"/>
      </w:r>
      <w:r w:rsidRPr="00F51078">
        <w:rPr>
          <w:rFonts w:cs="Arial"/>
          <w:sz w:val="18"/>
          <w:szCs w:val="18"/>
        </w:rPr>
        <w:instrText xml:space="preserve"> QUOTE " </w:instrText>
      </w:r>
      <w:r w:rsidRPr="00F51078">
        <w:rPr>
          <w:rFonts w:cs="Arial" w:hint="eastAsia"/>
          <w:sz w:val="18"/>
          <w:szCs w:val="18"/>
        </w:rPr>
        <w:instrText>호</w:instrText>
      </w:r>
      <w:r w:rsidRPr="00F51078">
        <w:rPr>
          <w:rFonts w:cs="Arial"/>
          <w:sz w:val="18"/>
          <w:szCs w:val="18"/>
        </w:rPr>
        <w:instrText xml:space="preserve">"  \* MERGEFORMAT </w:instrText>
      </w:r>
      <w:r w:rsidRPr="00F51078">
        <w:rPr>
          <w:rFonts w:cs="Arial"/>
          <w:sz w:val="18"/>
          <w:szCs w:val="18"/>
        </w:rPr>
        <w:fldChar w:fldCharType="separate"/>
      </w:r>
      <w:r w:rsidRPr="00F51078">
        <w:rPr>
          <w:rFonts w:cs="Arial" w:hint="eastAsia"/>
          <w:sz w:val="18"/>
          <w:szCs w:val="18"/>
        </w:rPr>
        <w:instrText>제</w:instrText>
      </w:r>
      <w:r w:rsidRPr="00F51078">
        <w:rPr>
          <w:rFonts w:cs="Arial"/>
          <w:sz w:val="18"/>
          <w:szCs w:val="18"/>
        </w:rPr>
        <w:instrText xml:space="preserve">    </w:instrText>
      </w:r>
      <w:r w:rsidRPr="00F51078">
        <w:rPr>
          <w:rFonts w:cs="Arial" w:hint="eastAsia"/>
          <w:sz w:val="18"/>
          <w:szCs w:val="18"/>
        </w:rPr>
        <w:instrText>정</w:instrText>
      </w:r>
      <w:r w:rsidRPr="00F51078">
        <w:rPr>
          <w:rFonts w:cs="Arial"/>
          <w:sz w:val="18"/>
          <w:szCs w:val="18"/>
        </w:rPr>
        <w:instrText xml:space="preserve"> : </w:instrText>
      </w:r>
      <w:r w:rsidRPr="00F51078">
        <w:rPr>
          <w:rFonts w:cs="Arial"/>
          <w:sz w:val="18"/>
          <w:szCs w:val="18"/>
        </w:rPr>
        <w:fldChar w:fldCharType="end"/>
      </w:r>
      <w:r w:rsidRPr="00F51078">
        <w:rPr>
          <w:rFonts w:cs="Arial"/>
          <w:sz w:val="18"/>
          <w:szCs w:val="18"/>
        </w:rPr>
        <w:instrText xml:space="preserve"> </w:instrText>
      </w:r>
      <w:r w:rsidRPr="00F51078">
        <w:rPr>
          <w:rFonts w:cs="Arial"/>
          <w:sz w:val="18"/>
          <w:szCs w:val="18"/>
        </w:rPr>
        <w:fldChar w:fldCharType="end"/>
      </w:r>
    </w:p>
    <w:p w:rsidR="00C85024" w:rsidRPr="00F51078" w:rsidRDefault="002206FD">
      <w:pPr>
        <w:framePr w:w="9310" w:h="3402" w:hRule="exact" w:hSpace="181" w:wrap="around" w:vAnchor="page" w:hAnchor="page" w:x="1277" w:y="11908"/>
        <w:tabs>
          <w:tab w:val="left" w:pos="4997"/>
        </w:tabs>
        <w:spacing w:line="312" w:lineRule="auto"/>
        <w:ind w:leftChars="450" w:left="900" w:rightChars="450" w:right="900"/>
        <w:rPr>
          <w:rFonts w:cs="Arial"/>
          <w:sz w:val="18"/>
          <w:szCs w:val="18"/>
        </w:rPr>
      </w:pPr>
      <w:r w:rsidRPr="00F51078">
        <w:rPr>
          <w:rFonts w:cs="Arial" w:hint="eastAsia"/>
          <w:sz w:val="18"/>
          <w:szCs w:val="18"/>
        </w:rPr>
        <w:t>원안작성협력：한국전자통신연구원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표준연구센터</w:t>
      </w:r>
    </w:p>
    <w:p w:rsidR="00C85024" w:rsidRPr="00F51078" w:rsidRDefault="002206FD">
      <w:pPr>
        <w:framePr w:w="9310" w:h="3402" w:hRule="exact" w:hSpace="181" w:wrap="around" w:vAnchor="page" w:hAnchor="page" w:x="1277" w:y="11908"/>
        <w:spacing w:line="312" w:lineRule="auto"/>
        <w:jc w:val="center"/>
        <w:rPr>
          <w:rFonts w:cs="Arial"/>
          <w:szCs w:val="18"/>
        </w:rPr>
      </w:pPr>
      <w:r w:rsidRPr="00F51078"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:rsidR="00C85024" w:rsidRPr="00F51078" w:rsidRDefault="002206FD">
      <w:pPr>
        <w:framePr w:w="9310" w:h="3402" w:hRule="exact" w:hSpace="181" w:wrap="around" w:vAnchor="page" w:hAnchor="page" w:x="1277" w:y="11908"/>
        <w:tabs>
          <w:tab w:val="left" w:pos="8222"/>
        </w:tabs>
        <w:snapToGrid w:val="0"/>
        <w:spacing w:line="312" w:lineRule="auto"/>
        <w:ind w:leftChars="425" w:left="850" w:rightChars="404" w:right="808"/>
        <w:rPr>
          <w:rFonts w:cs="Arial"/>
          <w:sz w:val="18"/>
          <w:szCs w:val="18"/>
        </w:rPr>
      </w:pPr>
      <w:r w:rsidRPr="00F51078">
        <w:rPr>
          <w:rFonts w:cs="Arial" w:hint="eastAsia"/>
          <w:sz w:val="18"/>
          <w:szCs w:val="18"/>
        </w:rPr>
        <w:t>이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표준에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대한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의견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또는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질문은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국립전파연구원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웹사이트를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이용하여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주십시오</w:t>
      </w:r>
      <w:r w:rsidRPr="00F51078">
        <w:rPr>
          <w:rFonts w:cs="Arial"/>
          <w:sz w:val="18"/>
          <w:szCs w:val="18"/>
        </w:rPr>
        <w:t>.</w:t>
      </w:r>
    </w:p>
    <w:p w:rsidR="00C85024" w:rsidRPr="00F51078" w:rsidRDefault="00C85024">
      <w:pPr>
        <w:framePr w:w="9310" w:h="3402" w:hRule="exact" w:hSpace="181" w:wrap="around" w:vAnchor="page" w:hAnchor="page" w:x="1277" w:y="11908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cs="Arial"/>
          <w:sz w:val="6"/>
          <w:szCs w:val="18"/>
        </w:rPr>
      </w:pPr>
    </w:p>
    <w:p w:rsidR="00C85024" w:rsidRPr="00F51078" w:rsidRDefault="002206FD">
      <w:pPr>
        <w:framePr w:w="9310" w:h="3402" w:hRule="exact" w:hSpace="181" w:wrap="around" w:vAnchor="page" w:hAnchor="page" w:x="1277" w:y="11908"/>
        <w:tabs>
          <w:tab w:val="left" w:pos="8222"/>
        </w:tabs>
        <w:snapToGrid w:val="0"/>
        <w:spacing w:line="312" w:lineRule="auto"/>
        <w:ind w:leftChars="425" w:left="850" w:rightChars="425" w:right="850"/>
        <w:rPr>
          <w:rFonts w:cs="Arial"/>
          <w:sz w:val="18"/>
          <w:szCs w:val="18"/>
        </w:rPr>
      </w:pPr>
      <w:r w:rsidRPr="00F51078">
        <w:rPr>
          <w:rFonts w:cs="Arial" w:hint="eastAsia"/>
          <w:sz w:val="18"/>
          <w:szCs w:val="18"/>
        </w:rPr>
        <w:t>이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표준은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방송통신표준화지침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제</w:t>
      </w:r>
      <w:r w:rsidRPr="00F51078">
        <w:rPr>
          <w:rFonts w:cs="Arial"/>
          <w:sz w:val="18"/>
          <w:szCs w:val="18"/>
        </w:rPr>
        <w:t>18</w:t>
      </w:r>
      <w:r w:rsidRPr="00F51078">
        <w:rPr>
          <w:rFonts w:cs="Arial" w:hint="eastAsia"/>
          <w:sz w:val="18"/>
          <w:szCs w:val="18"/>
        </w:rPr>
        <w:t>조의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규정에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따라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매</w:t>
      </w:r>
      <w:r w:rsidRPr="00F51078">
        <w:rPr>
          <w:rFonts w:cs="Arial"/>
          <w:sz w:val="18"/>
          <w:szCs w:val="18"/>
        </w:rPr>
        <w:t xml:space="preserve"> 5</w:t>
      </w:r>
      <w:r w:rsidRPr="00F51078">
        <w:rPr>
          <w:rFonts w:cs="Arial" w:hint="eastAsia"/>
          <w:sz w:val="18"/>
          <w:szCs w:val="18"/>
        </w:rPr>
        <w:t>년마다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방송통신표준심의회에서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심의되어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확인</w:t>
      </w:r>
      <w:r w:rsidRPr="00F51078">
        <w:rPr>
          <w:rFonts w:cs="Arial"/>
          <w:sz w:val="18"/>
          <w:szCs w:val="18"/>
        </w:rPr>
        <w:t xml:space="preserve">, </w:t>
      </w:r>
      <w:r w:rsidRPr="00F51078">
        <w:rPr>
          <w:rFonts w:cs="Arial" w:hint="eastAsia"/>
          <w:sz w:val="18"/>
          <w:szCs w:val="18"/>
        </w:rPr>
        <w:t>개정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또는</w:t>
      </w:r>
      <w:r w:rsidRPr="00F51078">
        <w:rPr>
          <w:rFonts w:cs="Arial"/>
          <w:sz w:val="18"/>
          <w:szCs w:val="18"/>
        </w:rPr>
        <w:t xml:space="preserve"> </w:t>
      </w:r>
      <w:r w:rsidRPr="00F51078">
        <w:rPr>
          <w:rFonts w:cs="Arial" w:hint="eastAsia"/>
          <w:sz w:val="18"/>
          <w:szCs w:val="18"/>
        </w:rPr>
        <w:t>폐지됩니다</w:t>
      </w:r>
      <w:r w:rsidRPr="00F51078">
        <w:rPr>
          <w:rFonts w:cs="Arial"/>
          <w:sz w:val="18"/>
          <w:szCs w:val="18"/>
        </w:rPr>
        <w:t>.</w:t>
      </w:r>
    </w:p>
    <w:p w:rsidR="00C85024" w:rsidRPr="00F51078" w:rsidRDefault="00C85024">
      <w:pPr>
        <w:sectPr w:rsidR="00C85024" w:rsidRPr="00F51078">
          <w:headerReference w:type="even" r:id="rId11"/>
          <w:headerReference w:type="default" r:id="rId12"/>
          <w:footerReference w:type="default" r:id="rId13"/>
          <w:type w:val="evenPage"/>
          <w:pgSz w:w="11906" w:h="16838" w:code="9"/>
          <w:pgMar w:top="1616" w:right="1276" w:bottom="1616" w:left="1276" w:header="1049" w:footer="1049" w:gutter="0"/>
          <w:cols w:space="720"/>
          <w:docGrid w:linePitch="324"/>
        </w:sectPr>
      </w:pPr>
    </w:p>
    <w:p w:rsidR="00C85024" w:rsidRPr="00F51078" w:rsidRDefault="002206FD">
      <w:pPr>
        <w:pStyle w:val="KSDTf4"/>
        <w:rPr>
          <w:color w:val="auto"/>
        </w:rPr>
      </w:pPr>
      <w:r w:rsidRPr="00F51078">
        <w:rPr>
          <w:rFonts w:hint="eastAsia"/>
          <w:color w:val="auto"/>
        </w:rPr>
        <w:lastRenderedPageBreak/>
        <w:t>목</w:t>
      </w:r>
      <w:r w:rsidRPr="00F51078">
        <w:rPr>
          <w:color w:val="auto"/>
        </w:rPr>
        <w:t xml:space="preserve">    </w:t>
      </w:r>
      <w:r w:rsidRPr="00F51078">
        <w:rPr>
          <w:rFonts w:hint="eastAsia"/>
          <w:color w:val="auto"/>
        </w:rPr>
        <w:t>차</w:t>
      </w:r>
    </w:p>
    <w:p w:rsidR="00C85024" w:rsidRPr="00F51078" w:rsidRDefault="00C85024"/>
    <w:p w:rsidR="00C85024" w:rsidRPr="00F51078" w:rsidRDefault="00C85024"/>
    <w:p w:rsidR="00C85024" w:rsidRPr="00B931E1" w:rsidRDefault="002206FD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B931E1">
        <w:fldChar w:fldCharType="begin"/>
      </w:r>
      <w:r w:rsidRPr="00F51078">
        <w:instrText xml:space="preserve"> TOC \o "2-2" \h \z \t "</w:instrText>
      </w:r>
      <w:r w:rsidRPr="00F51078">
        <w:rPr>
          <w:rFonts w:hint="eastAsia"/>
        </w:rPr>
        <w:instrText>제목</w:instrText>
      </w:r>
      <w:r w:rsidRPr="00F51078">
        <w:instrText xml:space="preserve"> 1,1,[KSDT] </w:instrText>
      </w:r>
      <w:r w:rsidRPr="00F51078">
        <w:rPr>
          <w:rFonts w:hint="eastAsia"/>
        </w:rPr>
        <w:instrText>부속서</w:instrText>
      </w:r>
      <w:r w:rsidRPr="00F51078">
        <w:instrText xml:space="preserve"> A,1,[KSDT] </w:instrText>
      </w:r>
      <w:r w:rsidRPr="00F51078">
        <w:rPr>
          <w:rFonts w:hint="eastAsia"/>
        </w:rPr>
        <w:instrText>머리말</w:instrText>
      </w:r>
      <w:r w:rsidRPr="00F51078">
        <w:instrText xml:space="preserve"> </w:instrText>
      </w:r>
      <w:r w:rsidRPr="00F51078">
        <w:rPr>
          <w:rFonts w:hint="eastAsia"/>
        </w:rPr>
        <w:instrText>제목</w:instrText>
      </w:r>
      <w:r w:rsidRPr="00F51078">
        <w:instrText xml:space="preserve">,1" </w:instrText>
      </w:r>
      <w:r w:rsidRPr="00B931E1">
        <w:fldChar w:fldCharType="separate"/>
      </w:r>
      <w:hyperlink w:anchor="_Toc36477073" w:history="1">
        <w:r w:rsidRPr="00F51078">
          <w:rPr>
            <w:rStyle w:val="aa"/>
            <w:rFonts w:hint="eastAsia"/>
            <w:noProof/>
            <w:color w:val="auto"/>
          </w:rPr>
          <w:t>머</w:t>
        </w:r>
        <w:r w:rsidRPr="00F51078">
          <w:rPr>
            <w:rStyle w:val="aa"/>
            <w:noProof/>
            <w:color w:val="auto"/>
          </w:rPr>
          <w:t xml:space="preserve">  </w:t>
        </w:r>
        <w:r w:rsidRPr="00F51078">
          <w:rPr>
            <w:rStyle w:val="aa"/>
            <w:rFonts w:hint="eastAsia"/>
            <w:noProof/>
            <w:color w:val="auto"/>
          </w:rPr>
          <w:t>리</w:t>
        </w:r>
        <w:r w:rsidRPr="00F51078">
          <w:rPr>
            <w:rStyle w:val="aa"/>
            <w:noProof/>
            <w:color w:val="auto"/>
          </w:rPr>
          <w:t xml:space="preserve">  </w:t>
        </w:r>
        <w:r w:rsidRPr="00F51078">
          <w:rPr>
            <w:rStyle w:val="aa"/>
            <w:rFonts w:hint="eastAsia"/>
            <w:noProof/>
            <w:color w:val="auto"/>
          </w:rPr>
          <w:t>말</w:t>
        </w:r>
        <w:r w:rsidRPr="00B931E1">
          <w:rPr>
            <w:noProof/>
            <w:webHidden/>
          </w:rPr>
          <w:tab/>
        </w:r>
        <w:r w:rsidRPr="00B931E1">
          <w:rPr>
            <w:noProof/>
            <w:webHidden/>
          </w:rPr>
          <w:fldChar w:fldCharType="begin"/>
        </w:r>
        <w:r w:rsidRPr="00B931E1">
          <w:rPr>
            <w:noProof/>
            <w:webHidden/>
          </w:rPr>
          <w:instrText xml:space="preserve"> PAGEREF _Toc36477073 \h </w:instrText>
        </w:r>
        <w:r w:rsidRPr="00B931E1">
          <w:rPr>
            <w:noProof/>
            <w:webHidden/>
          </w:rPr>
        </w:r>
        <w:r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ii</w:t>
        </w:r>
        <w:r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74" w:history="1">
        <w:r w:rsidR="002206FD" w:rsidRPr="00F51078">
          <w:rPr>
            <w:rStyle w:val="aa"/>
            <w:rFonts w:hint="eastAsia"/>
            <w:noProof/>
            <w:color w:val="auto"/>
          </w:rPr>
          <w:t>개</w:t>
        </w:r>
        <w:r w:rsidR="002206FD" w:rsidRPr="00F51078">
          <w:rPr>
            <w:rStyle w:val="aa"/>
            <w:noProof/>
            <w:color w:val="auto"/>
          </w:rPr>
          <w:t xml:space="preserve">    </w:t>
        </w:r>
        <w:r w:rsidR="002206FD" w:rsidRPr="00F51078">
          <w:rPr>
            <w:rStyle w:val="aa"/>
            <w:rFonts w:hint="eastAsia"/>
            <w:noProof/>
            <w:color w:val="auto"/>
          </w:rPr>
          <w:t>요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_Toc36477074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iii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75" w:history="1">
        <w:r w:rsidR="002206FD" w:rsidRPr="00F51078">
          <w:rPr>
            <w:rStyle w:val="aa"/>
            <w:noProof/>
            <w:color w:val="auto"/>
          </w:rPr>
          <w:t>1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적용범위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_Toc36477075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1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76" w:history="1">
        <w:r w:rsidR="002206FD" w:rsidRPr="00F51078">
          <w:rPr>
            <w:rStyle w:val="aa"/>
            <w:noProof/>
            <w:color w:val="auto"/>
          </w:rPr>
          <w:t>2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인용표준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_Toc36477076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1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77" w:history="1">
        <w:r w:rsidR="002206FD" w:rsidRPr="00F51078">
          <w:rPr>
            <w:rStyle w:val="aa"/>
            <w:noProof/>
            <w:color w:val="auto"/>
          </w:rPr>
          <w:t>3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용어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정의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및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약어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_Toc36477077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1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0" w:history="1">
        <w:r w:rsidR="002206FD" w:rsidRPr="00F51078">
          <w:rPr>
            <w:rStyle w:val="aa"/>
            <w:rFonts w:eastAsia="MS Mincho"/>
            <w:noProof/>
            <w:color w:val="auto"/>
          </w:rPr>
          <w:t>4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일반사항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_Toc36477080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1" w:history="1">
        <w:r w:rsidR="002206FD" w:rsidRPr="00F51078">
          <w:rPr>
            <w:rStyle w:val="aa"/>
            <w:noProof/>
            <w:color w:val="auto"/>
          </w:rPr>
          <w:t>4.1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대상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기자재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_Toc36477081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2" w:history="1">
        <w:r w:rsidR="002206FD" w:rsidRPr="00F51078">
          <w:rPr>
            <w:rStyle w:val="aa"/>
            <w:noProof/>
            <w:color w:val="auto"/>
          </w:rPr>
          <w:t>4.2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신청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서류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여부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_Toc36477082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3" w:history="1">
        <w:r w:rsidR="002206FD" w:rsidRPr="00F51078">
          <w:rPr>
            <w:rStyle w:val="aa"/>
            <w:noProof/>
            <w:color w:val="auto"/>
          </w:rPr>
          <w:t>4.3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안테나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특성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_Toc36477083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4" w:history="1">
        <w:r w:rsidR="002206FD" w:rsidRPr="00F51078">
          <w:rPr>
            <w:rStyle w:val="aa"/>
            <w:noProof/>
            <w:color w:val="auto"/>
          </w:rPr>
          <w:t>5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기자재의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적합성평가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_Toc36477084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5" w:history="1">
        <w:r w:rsidR="002206FD" w:rsidRPr="00F51078">
          <w:rPr>
            <w:rStyle w:val="aa"/>
            <w:noProof/>
            <w:color w:val="auto"/>
          </w:rPr>
          <w:t>5.1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시험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사항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_Toc36477085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6" w:history="1">
        <w:r w:rsidR="002206FD" w:rsidRPr="00F51078">
          <w:rPr>
            <w:rStyle w:val="aa"/>
            <w:noProof/>
            <w:color w:val="auto"/>
          </w:rPr>
          <w:t>5.2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신청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기자재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대조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_Toc36477086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7" w:history="1">
        <w:r w:rsidR="002206FD" w:rsidRPr="00F51078">
          <w:rPr>
            <w:rStyle w:val="aa"/>
            <w:noProof/>
            <w:color w:val="auto"/>
          </w:rPr>
          <w:t>5.3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환경적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조건의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구분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_Toc36477087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8" w:history="1">
        <w:r w:rsidR="002206FD" w:rsidRPr="00F51078">
          <w:rPr>
            <w:rStyle w:val="aa"/>
            <w:noProof/>
            <w:color w:val="auto"/>
          </w:rPr>
          <w:t>5.4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대상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기자재별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적합성평가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구분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_Toc36477088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89" w:history="1">
        <w:r w:rsidR="002206FD" w:rsidRPr="00F51078">
          <w:rPr>
            <w:rStyle w:val="aa"/>
            <w:noProof/>
            <w:color w:val="auto"/>
          </w:rPr>
          <w:t>5.5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적합성평가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절차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_Toc36477089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0" w:history="1">
        <w:r w:rsidR="002206FD" w:rsidRPr="00F51078">
          <w:rPr>
            <w:rStyle w:val="aa"/>
            <w:noProof/>
            <w:color w:val="auto"/>
          </w:rPr>
          <w:t>5.6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적합성평가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확인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_Toc36477090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1" w:history="1">
        <w:r w:rsidR="002206FD" w:rsidRPr="00F51078">
          <w:rPr>
            <w:rStyle w:val="aa"/>
            <w:noProof/>
            <w:color w:val="auto"/>
          </w:rPr>
          <w:t>5.7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세부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처리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_Toc36477091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4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2" w:history="1">
        <w:r w:rsidR="002206FD" w:rsidRPr="00F51078">
          <w:rPr>
            <w:rStyle w:val="aa"/>
            <w:noProof/>
            <w:color w:val="auto"/>
          </w:rPr>
          <w:t>5.8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부속서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구분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_Toc36477092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5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3" w:history="1">
        <w:r w:rsidR="002206FD" w:rsidRPr="00F51078">
          <w:rPr>
            <w:rStyle w:val="aa"/>
            <w:noProof/>
            <w:color w:val="auto"/>
          </w:rPr>
          <w:t>6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기타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_Toc36477093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5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4" w:history="1">
        <w:r w:rsidR="002206FD" w:rsidRPr="00F51078">
          <w:rPr>
            <w:rStyle w:val="aa"/>
            <w:noProof/>
            <w:color w:val="auto"/>
          </w:rPr>
          <w:t>6.1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전파응용설비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적용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_Toc36477094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6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5" w:history="1">
        <w:r w:rsidR="002206FD" w:rsidRPr="00F51078">
          <w:rPr>
            <w:rStyle w:val="aa"/>
            <w:noProof/>
            <w:color w:val="auto"/>
          </w:rPr>
          <w:t>6.2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전계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강도</w:t>
        </w:r>
        <w:r w:rsidR="002206FD" w:rsidRPr="00F51078">
          <w:rPr>
            <w:rStyle w:val="aa"/>
            <w:noProof/>
            <w:color w:val="auto"/>
          </w:rPr>
          <w:t xml:space="preserve">, </w:t>
        </w:r>
        <w:r w:rsidR="002206FD" w:rsidRPr="00F51078">
          <w:rPr>
            <w:rStyle w:val="aa"/>
            <w:rFonts w:hint="eastAsia"/>
            <w:noProof/>
            <w:color w:val="auto"/>
          </w:rPr>
          <w:t>자계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강도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또는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복사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전력으로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규정된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무선설비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시험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_Toc36477095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6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6" w:history="1">
        <w:r w:rsidR="002206FD" w:rsidRPr="00F51078">
          <w:rPr>
            <w:rStyle w:val="aa"/>
            <w:noProof/>
            <w:color w:val="auto"/>
          </w:rPr>
          <w:t>6.3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무선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송수신용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부품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_Toc36477096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6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7" w:history="1">
        <w:r w:rsidR="002206FD" w:rsidRPr="00F51078">
          <w:rPr>
            <w:rStyle w:val="aa"/>
            <w:noProof/>
            <w:color w:val="auto"/>
          </w:rPr>
          <w:t>7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기타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사항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_Toc36477097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6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8" w:history="1">
        <w:r w:rsidR="002206FD" w:rsidRPr="00F51078">
          <w:rPr>
            <w:rStyle w:val="aa"/>
            <w:rFonts w:eastAsia="MS Mincho"/>
            <w:noProof/>
            <w:color w:val="auto"/>
          </w:rPr>
          <w:t>7.1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제조자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선언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사항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_Toc36477098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6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099" w:history="1">
        <w:r w:rsidR="002206FD" w:rsidRPr="00F51078">
          <w:rPr>
            <w:rStyle w:val="aa"/>
            <w:noProof/>
            <w:color w:val="auto"/>
          </w:rPr>
          <w:t>7.2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적합성평가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항목별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시험방법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_Toc36477099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7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100" w:history="1">
        <w:r w:rsidR="002206FD" w:rsidRPr="00F51078">
          <w:rPr>
            <w:rStyle w:val="aa"/>
            <w:noProof/>
            <w:color w:val="auto"/>
          </w:rPr>
          <w:t>7.3</w:t>
        </w:r>
        <w:r w:rsidR="002206FD" w:rsidRPr="00B931E1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="002206FD" w:rsidRPr="00F51078">
          <w:rPr>
            <w:rStyle w:val="aa"/>
            <w:rFonts w:hint="eastAsia"/>
            <w:noProof/>
            <w:color w:val="auto"/>
          </w:rPr>
          <w:t>시험에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필요한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사항의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rFonts w:hint="eastAsia"/>
            <w:noProof/>
            <w:color w:val="auto"/>
          </w:rPr>
          <w:t>지원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_Toc36477100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7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01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A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환경적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조건의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구분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(5.3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관련</w:t>
        </w:r>
        <w:r w:rsidR="002206FD" w:rsidRPr="00F51078">
          <w:rPr>
            <w:rStyle w:val="aa"/>
            <w:rFonts w:cs="Arial"/>
            <w:noProof/>
            <w:color w:val="auto"/>
          </w:rPr>
          <w:t>)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_Toc36477101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8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02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B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대상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기자재별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구분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(5.4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관련</w:t>
        </w:r>
        <w:r w:rsidR="002206FD" w:rsidRPr="00F51078">
          <w:rPr>
            <w:rStyle w:val="aa"/>
            <w:rFonts w:cs="Arial"/>
            <w:noProof/>
            <w:color w:val="auto"/>
          </w:rPr>
          <w:t>)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_Toc36477102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 w:hint="eastAsia"/>
            <w:b/>
            <w:bCs/>
            <w:noProof/>
            <w:webHidden/>
          </w:rPr>
          <w:t>오류</w:t>
        </w:r>
        <w:r w:rsidR="00F8485D">
          <w:rPr>
            <w:rFonts w:cs="Arial" w:hint="eastAsia"/>
            <w:b/>
            <w:bCs/>
            <w:noProof/>
            <w:webHidden/>
          </w:rPr>
          <w:t xml:space="preserve">! </w:t>
        </w:r>
        <w:r w:rsidR="00F8485D">
          <w:rPr>
            <w:rFonts w:cs="Arial" w:hint="eastAsia"/>
            <w:b/>
            <w:bCs/>
            <w:noProof/>
            <w:webHidden/>
          </w:rPr>
          <w:t>책갈피가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정의되어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있지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않습니다</w:t>
        </w:r>
        <w:r w:rsidR="00F8485D">
          <w:rPr>
            <w:rFonts w:cs="Arial" w:hint="eastAsia"/>
            <w:b/>
            <w:bCs/>
            <w:noProof/>
            <w:webHidden/>
          </w:rPr>
          <w:t>.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03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C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(7.2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관련</w:t>
        </w:r>
        <w:r w:rsidR="002206FD" w:rsidRPr="00F51078">
          <w:rPr>
            <w:rStyle w:val="aa"/>
            <w:rFonts w:cs="Arial"/>
            <w:noProof/>
            <w:color w:val="auto"/>
          </w:rPr>
          <w:t>)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_Toc36477103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35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32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D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복사측정에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의한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_Toc36477132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69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39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E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전파법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시행령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제</w:t>
        </w:r>
        <w:r w:rsidR="002206FD" w:rsidRPr="00F51078">
          <w:rPr>
            <w:rStyle w:val="aa"/>
            <w:rFonts w:cs="Arial"/>
            <w:noProof/>
            <w:color w:val="auto"/>
          </w:rPr>
          <w:t>25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조제</w:t>
        </w:r>
        <w:r w:rsidR="002206FD" w:rsidRPr="00F51078">
          <w:rPr>
            <w:rStyle w:val="aa"/>
            <w:rFonts w:cs="Arial"/>
            <w:noProof/>
            <w:color w:val="auto"/>
          </w:rPr>
          <w:t>4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호에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따른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정격전압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적용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_Toc36477139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75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43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F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전파법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시행령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제</w:t>
        </w:r>
        <w:r w:rsidR="002206FD" w:rsidRPr="00F51078">
          <w:rPr>
            <w:rStyle w:val="aa"/>
            <w:rFonts w:cs="Arial"/>
            <w:noProof/>
            <w:color w:val="auto"/>
          </w:rPr>
          <w:t>25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조제</w:t>
        </w:r>
        <w:r w:rsidR="002206FD" w:rsidRPr="00F51078">
          <w:rPr>
            <w:rStyle w:val="aa"/>
            <w:rFonts w:cs="Arial"/>
            <w:noProof/>
            <w:color w:val="auto"/>
          </w:rPr>
          <w:t>4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호에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따른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안테나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이득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및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시험단자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적용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_Toc36477143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76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46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G(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무선랜을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포함한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무선접속시스템용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(WAS)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특정소출력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무선기기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및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무선데이터통신시스템용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특정소출력무선기기의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무선랜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_Toc36477146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77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50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H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>)  RFID/USN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_Toc36477150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 w:hint="eastAsia"/>
            <w:b/>
            <w:bCs/>
            <w:noProof/>
            <w:webHidden/>
          </w:rPr>
          <w:t>오류</w:t>
        </w:r>
        <w:r w:rsidR="00F8485D">
          <w:rPr>
            <w:rFonts w:cs="Arial" w:hint="eastAsia"/>
            <w:b/>
            <w:bCs/>
            <w:noProof/>
            <w:webHidden/>
          </w:rPr>
          <w:t xml:space="preserve">! </w:t>
        </w:r>
        <w:r w:rsidR="00F8485D">
          <w:rPr>
            <w:rFonts w:cs="Arial" w:hint="eastAsia"/>
            <w:b/>
            <w:bCs/>
            <w:noProof/>
            <w:webHidden/>
          </w:rPr>
          <w:t>책갈피가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정의되어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있지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않습니다</w:t>
        </w:r>
        <w:r w:rsidR="00F8485D">
          <w:rPr>
            <w:rFonts w:cs="Arial" w:hint="eastAsia"/>
            <w:b/>
            <w:bCs/>
            <w:noProof/>
            <w:webHidden/>
          </w:rPr>
          <w:t>.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53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I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TVWS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데이터통신용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무선기기의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가용채널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데이터베이스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접속연동기능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_Toc36477153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 w:hint="eastAsia"/>
            <w:b/>
            <w:bCs/>
            <w:noProof/>
            <w:webHidden/>
          </w:rPr>
          <w:t>오류</w:t>
        </w:r>
        <w:r w:rsidR="00F8485D">
          <w:rPr>
            <w:rFonts w:cs="Arial" w:hint="eastAsia"/>
            <w:b/>
            <w:bCs/>
            <w:noProof/>
            <w:webHidden/>
          </w:rPr>
          <w:t xml:space="preserve">! </w:t>
        </w:r>
        <w:r w:rsidR="00F8485D">
          <w:rPr>
            <w:rFonts w:cs="Arial" w:hint="eastAsia"/>
            <w:b/>
            <w:bCs/>
            <w:noProof/>
            <w:webHidden/>
          </w:rPr>
          <w:t>책갈피가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정의되어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있지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않습니다</w:t>
        </w:r>
        <w:r w:rsidR="00F8485D">
          <w:rPr>
            <w:rFonts w:cs="Arial" w:hint="eastAsia"/>
            <w:b/>
            <w:bCs/>
            <w:noProof/>
            <w:webHidden/>
          </w:rPr>
          <w:t>.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2a"/>
        <w:ind w:leftChars="0" w:left="0"/>
        <w:rPr>
          <w:rFonts w:eastAsiaTheme="minorEastAsia" w:cs="Arial"/>
          <w:noProof/>
          <w:kern w:val="2"/>
          <w:szCs w:val="22"/>
          <w:lang w:val="en-US"/>
        </w:rPr>
      </w:pPr>
      <w:hyperlink w:anchor="_Toc36477164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J</w:t>
        </w:r>
        <w:r w:rsidR="002206FD" w:rsidRPr="00F51078">
          <w:rPr>
            <w:rStyle w:val="aa"/>
            <w:rFonts w:eastAsia="Arial" w:cs="Arial"/>
            <w:noProof/>
            <w:color w:val="auto"/>
          </w:rPr>
          <w:t xml:space="preserve">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eastAsia="Arial" w:cs="Arial"/>
            <w:noProof/>
            <w:color w:val="auto"/>
          </w:rPr>
          <w:t>)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전파법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시행령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제</w:t>
        </w:r>
        <w:r w:rsidR="002206FD" w:rsidRPr="00F51078">
          <w:rPr>
            <w:rStyle w:val="aa"/>
            <w:rFonts w:cs="Arial"/>
            <w:noProof/>
            <w:color w:val="auto"/>
          </w:rPr>
          <w:t>25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조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제</w:t>
        </w:r>
        <w:r w:rsidR="002206FD" w:rsidRPr="00F51078">
          <w:rPr>
            <w:rStyle w:val="aa"/>
            <w:rFonts w:cs="Arial"/>
            <w:noProof/>
            <w:color w:val="auto"/>
          </w:rPr>
          <w:t>4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호에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따른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중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20 GHz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이상의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주파수를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사용하는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복사시험방법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_Toc36477164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111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65" w:history="1">
        <w:r w:rsidR="002206FD" w:rsidRPr="00F51078">
          <w:rPr>
            <w:rStyle w:val="aa"/>
            <w:rFonts w:eastAsia="맑은 고딕"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eastAsia="MS Mincho" w:cs="Arial"/>
            <w:noProof/>
            <w:color w:val="auto"/>
          </w:rPr>
          <w:t> K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체내이식용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_Toc36477165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120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2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L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전계강도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및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자계강도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무선기기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_Toc36477172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 w:hint="eastAsia"/>
            <w:b/>
            <w:bCs/>
            <w:noProof/>
            <w:webHidden/>
          </w:rPr>
          <w:t>오류</w:t>
        </w:r>
        <w:r w:rsidR="00F8485D">
          <w:rPr>
            <w:rFonts w:cs="Arial" w:hint="eastAsia"/>
            <w:b/>
            <w:bCs/>
            <w:noProof/>
            <w:webHidden/>
          </w:rPr>
          <w:t xml:space="preserve">! </w:t>
        </w:r>
        <w:r w:rsidR="00F8485D">
          <w:rPr>
            <w:rFonts w:cs="Arial" w:hint="eastAsia"/>
            <w:b/>
            <w:bCs/>
            <w:noProof/>
            <w:webHidden/>
          </w:rPr>
          <w:t>책갈피가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정의되어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있지</w:t>
        </w:r>
        <w:r w:rsidR="00F8485D">
          <w:rPr>
            <w:rFonts w:cs="Arial" w:hint="eastAsia"/>
            <w:b/>
            <w:bCs/>
            <w:noProof/>
            <w:webHidden/>
          </w:rPr>
          <w:t xml:space="preserve"> </w:t>
        </w:r>
        <w:r w:rsidR="00F8485D">
          <w:rPr>
            <w:rFonts w:cs="Arial" w:hint="eastAsia"/>
            <w:b/>
            <w:bCs/>
            <w:noProof/>
            <w:webHidden/>
          </w:rPr>
          <w:t>않습니다</w:t>
        </w:r>
        <w:r w:rsidR="00F8485D">
          <w:rPr>
            <w:rFonts w:cs="Arial" w:hint="eastAsia"/>
            <w:b/>
            <w:bCs/>
            <w:noProof/>
            <w:webHidden/>
          </w:rPr>
          <w:t>.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3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M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지능형교통시스템용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무선설비의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_Toc36477173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135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4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N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>)</w:t>
        </w:r>
        <w:r w:rsidR="002206FD" w:rsidRPr="00F51078">
          <w:rPr>
            <w:rStyle w:val="aa"/>
            <w:rFonts w:eastAsia="MS Gothic" w:cs="Arial"/>
            <w:noProof/>
            <w:color w:val="auto"/>
          </w:rPr>
          <w:t xml:space="preserve"> 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레벨측정레이다용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무선기기의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_Toc36477174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141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5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O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>)</w:t>
        </w:r>
        <w:r w:rsidR="002206FD" w:rsidRPr="00F51078">
          <w:rPr>
            <w:rStyle w:val="aa"/>
            <w:rFonts w:eastAsia="MS Gothic" w:cs="Arial"/>
            <w:noProof/>
            <w:color w:val="auto"/>
          </w:rPr>
          <w:t xml:space="preserve">  </w:t>
        </w:r>
        <w:r w:rsidR="002206FD" w:rsidRPr="00F51078">
          <w:rPr>
            <w:rStyle w:val="aa"/>
            <w:rFonts w:cs="Arial"/>
            <w:noProof/>
            <w:color w:val="auto"/>
          </w:rPr>
          <w:t>UWB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용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무선기기의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_Toc36477175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148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6" w:history="1">
        <w:r w:rsidR="002206FD" w:rsidRPr="00F51078">
          <w:rPr>
            <w:rStyle w:val="aa"/>
            <w:rFonts w:cs="Arial" w:hint="eastAsia"/>
            <w:noProof/>
            <w:color w:val="auto"/>
          </w:rPr>
          <w:t>부속서</w:t>
        </w:r>
        <w:r w:rsidR="002206FD" w:rsidRPr="00F51078">
          <w:rPr>
            <w:rStyle w:val="aa"/>
            <w:rFonts w:cs="Arial"/>
            <w:noProof/>
            <w:color w:val="auto"/>
          </w:rPr>
          <w:t> P (</w:t>
        </w:r>
        <w:r w:rsidR="002206FD" w:rsidRPr="00F51078">
          <w:rPr>
            <w:rStyle w:val="aa"/>
            <w:rFonts w:cs="Arial" w:hint="eastAsia"/>
            <w:noProof/>
            <w:color w:val="auto"/>
          </w:rPr>
          <w:t>규정</w:t>
        </w:r>
        <w:r w:rsidR="002206FD" w:rsidRPr="00F51078">
          <w:rPr>
            <w:rStyle w:val="aa"/>
            <w:rFonts w:cs="Arial"/>
            <w:noProof/>
            <w:color w:val="auto"/>
          </w:rPr>
          <w:t xml:space="preserve">)  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>2.4 GHz</w:t>
        </w:r>
        <w:r w:rsidR="002206FD" w:rsidRPr="00F51078">
          <w:rPr>
            <w:rStyle w:val="aa"/>
            <w:rFonts w:eastAsia="맑은 고딕"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대역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주파수호핑스펙트럼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확산방식을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사용하는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무선기기의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적합성평가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항목별</w:t>
        </w:r>
        <w:r w:rsidR="002206FD" w:rsidRPr="00F51078">
          <w:rPr>
            <w:rStyle w:val="aa"/>
            <w:rFonts w:cs="Arial"/>
            <w:noProof/>
            <w:color w:val="auto"/>
            <w:spacing w:val="-16"/>
          </w:rPr>
          <w:t xml:space="preserve"> </w:t>
        </w:r>
        <w:r w:rsidR="002206FD" w:rsidRPr="00F51078">
          <w:rPr>
            <w:rStyle w:val="aa"/>
            <w:rFonts w:cs="Arial" w:hint="eastAsia"/>
            <w:noProof/>
            <w:color w:val="auto"/>
            <w:spacing w:val="-16"/>
          </w:rPr>
          <w:t>시험방법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_Toc36477176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153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eastAsiaTheme="minorEastAsia" w:cs="Arial"/>
          <w:noProof/>
          <w:kern w:val="2"/>
          <w:szCs w:val="22"/>
          <w:lang w:val="en-US"/>
        </w:rPr>
      </w:pPr>
      <w:hyperlink w:anchor="_Toc36477177" w:history="1">
        <w:r w:rsidR="002206FD" w:rsidRPr="00F51078">
          <w:rPr>
            <w:rStyle w:val="aa"/>
            <w:rFonts w:cs="Arial" w:hint="eastAsia"/>
            <w:noProof/>
            <w:color w:val="auto"/>
          </w:rPr>
          <w:t>참고문헌</w:t>
        </w:r>
        <w:r w:rsidR="002206FD" w:rsidRPr="00B931E1">
          <w:rPr>
            <w:rFonts w:cs="Arial"/>
            <w:noProof/>
            <w:webHidden/>
          </w:rPr>
          <w:tab/>
        </w:r>
        <w:r w:rsidR="002206FD" w:rsidRPr="00B931E1">
          <w:rPr>
            <w:rFonts w:cs="Arial"/>
            <w:noProof/>
            <w:webHidden/>
          </w:rPr>
          <w:fldChar w:fldCharType="begin"/>
        </w:r>
        <w:r w:rsidR="002206FD" w:rsidRPr="00B931E1">
          <w:rPr>
            <w:rFonts w:cs="Arial"/>
            <w:noProof/>
            <w:webHidden/>
          </w:rPr>
          <w:instrText xml:space="preserve"> PAGEREF _Toc36477177 \h </w:instrText>
        </w:r>
        <w:r w:rsidR="002206FD" w:rsidRPr="00B931E1">
          <w:rPr>
            <w:rFonts w:cs="Arial"/>
            <w:noProof/>
            <w:webHidden/>
          </w:rPr>
        </w:r>
        <w:r w:rsidR="002206FD" w:rsidRPr="00B931E1">
          <w:rPr>
            <w:rFonts w:cs="Arial"/>
            <w:noProof/>
            <w:webHidden/>
          </w:rPr>
          <w:fldChar w:fldCharType="separate"/>
        </w:r>
        <w:r w:rsidR="00F8485D">
          <w:rPr>
            <w:rFonts w:cs="Arial"/>
            <w:noProof/>
            <w:webHidden/>
          </w:rPr>
          <w:t>161</w:t>
        </w:r>
        <w:r w:rsidR="002206FD" w:rsidRPr="00B931E1">
          <w:rPr>
            <w:rFonts w:cs="Arial"/>
            <w:noProof/>
            <w:webHidden/>
          </w:rPr>
          <w:fldChar w:fldCharType="end"/>
        </w:r>
      </w:hyperlink>
    </w:p>
    <w:p w:rsidR="00C85024" w:rsidRPr="00B931E1" w:rsidRDefault="00452FFA">
      <w:pPr>
        <w:pStyle w:val="17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36477178" w:history="1">
        <w:r w:rsidR="002206FD" w:rsidRPr="00F51078">
          <w:rPr>
            <w:rStyle w:val="aa"/>
            <w:bCs/>
            <w:noProof/>
            <w:color w:val="auto"/>
          </w:rPr>
          <w:t>KS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bCs/>
            <w:noProof/>
            <w:color w:val="auto"/>
          </w:rPr>
          <w:t>X</w:t>
        </w:r>
        <w:r w:rsidR="002206FD" w:rsidRPr="00F51078">
          <w:rPr>
            <w:rStyle w:val="aa"/>
            <w:noProof/>
            <w:color w:val="auto"/>
          </w:rPr>
          <w:t xml:space="preserve"> </w:t>
        </w:r>
        <w:r w:rsidR="002206FD" w:rsidRPr="00F51078">
          <w:rPr>
            <w:rStyle w:val="aa"/>
            <w:bCs/>
            <w:noProof/>
            <w:color w:val="auto"/>
          </w:rPr>
          <w:t>3123</w:t>
        </w:r>
        <w:r w:rsidR="002206FD" w:rsidRPr="00F51078">
          <w:rPr>
            <w:rStyle w:val="aa"/>
            <w:rFonts w:hAnsi="돋움" w:cs="Arial"/>
            <w:noProof/>
            <w:color w:val="auto"/>
            <w:position w:val="2"/>
          </w:rPr>
          <w:t>:</w:t>
        </w:r>
        <w:r w:rsidR="002206FD" w:rsidRPr="00F51078">
          <w:rPr>
            <w:rStyle w:val="aa"/>
            <w:noProof/>
            <w:color w:val="auto"/>
          </w:rPr>
          <w:t>2021</w:t>
        </w:r>
        <w:r w:rsidR="002206FD" w:rsidRPr="00F51078">
          <w:rPr>
            <w:rStyle w:val="aa"/>
            <w:noProof/>
            <w:color w:val="auto"/>
            <w:position w:val="2"/>
          </w:rPr>
          <w:t xml:space="preserve"> </w:t>
        </w:r>
        <w:r w:rsidR="002206FD" w:rsidRPr="00F51078">
          <w:rPr>
            <w:rStyle w:val="aa"/>
            <w:rFonts w:hAnsi="돋움"/>
            <w:noProof/>
            <w:color w:val="auto"/>
          </w:rPr>
          <w:t>해</w:t>
        </w:r>
        <w:r w:rsidR="002206FD" w:rsidRPr="00F51078">
          <w:rPr>
            <w:rStyle w:val="aa"/>
            <w:rFonts w:hAnsi="돋움"/>
            <w:noProof/>
            <w:color w:val="auto"/>
          </w:rPr>
          <w:t xml:space="preserve">  </w:t>
        </w:r>
        <w:r w:rsidR="002206FD" w:rsidRPr="00F51078">
          <w:rPr>
            <w:rStyle w:val="aa"/>
            <w:rFonts w:hAnsi="돋움"/>
            <w:noProof/>
            <w:color w:val="auto"/>
          </w:rPr>
          <w:t>설</w:t>
        </w:r>
        <w:r w:rsidR="002206FD" w:rsidRPr="00B931E1">
          <w:rPr>
            <w:noProof/>
            <w:webHidden/>
          </w:rPr>
          <w:tab/>
        </w:r>
        <w:r w:rsidR="002206FD" w:rsidRPr="00B931E1">
          <w:rPr>
            <w:noProof/>
            <w:webHidden/>
          </w:rPr>
          <w:fldChar w:fldCharType="begin"/>
        </w:r>
        <w:r w:rsidR="002206FD" w:rsidRPr="00B931E1">
          <w:rPr>
            <w:noProof/>
            <w:webHidden/>
          </w:rPr>
          <w:instrText xml:space="preserve"> PAGEREF _Toc36477178 \h </w:instrText>
        </w:r>
        <w:r w:rsidR="002206FD" w:rsidRPr="00B931E1">
          <w:rPr>
            <w:noProof/>
            <w:webHidden/>
          </w:rPr>
        </w:r>
        <w:r w:rsidR="002206FD" w:rsidRPr="00B931E1">
          <w:rPr>
            <w:noProof/>
            <w:webHidden/>
          </w:rPr>
          <w:fldChar w:fldCharType="separate"/>
        </w:r>
        <w:r w:rsidR="00F8485D">
          <w:rPr>
            <w:noProof/>
            <w:webHidden/>
          </w:rPr>
          <w:t>163</w:t>
        </w:r>
        <w:r w:rsidR="002206FD" w:rsidRPr="00B931E1">
          <w:rPr>
            <w:noProof/>
            <w:webHidden/>
          </w:rPr>
          <w:fldChar w:fldCharType="end"/>
        </w:r>
      </w:hyperlink>
    </w:p>
    <w:p w:rsidR="00C85024" w:rsidRPr="00F51078" w:rsidRDefault="002206FD">
      <w:pPr>
        <w:pStyle w:val="17"/>
        <w:rPr>
          <w:b/>
          <w:sz w:val="32"/>
        </w:rPr>
      </w:pPr>
      <w:r w:rsidRPr="00B931E1">
        <w:fldChar w:fldCharType="end"/>
      </w:r>
    </w:p>
    <w:p w:rsidR="00C85024" w:rsidRPr="00F51078" w:rsidRDefault="002206FD">
      <w:pPr>
        <w:pStyle w:val="KSDTff0"/>
      </w:pPr>
      <w:bookmarkStart w:id="3" w:name="_Toc36477073"/>
      <w:r w:rsidRPr="00F51078">
        <w:rPr>
          <w:rFonts w:hint="eastAsia"/>
        </w:rPr>
        <w:t>머</w:t>
      </w:r>
      <w:r w:rsidRPr="00F51078">
        <w:t xml:space="preserve">  </w:t>
      </w:r>
      <w:r w:rsidRPr="00F51078">
        <w:rPr>
          <w:rFonts w:hint="eastAsia"/>
        </w:rPr>
        <w:t>리</w:t>
      </w:r>
      <w:r w:rsidRPr="00F51078">
        <w:t xml:space="preserve">  </w:t>
      </w:r>
      <w:r w:rsidRPr="00F51078">
        <w:rPr>
          <w:rFonts w:hint="eastAsia"/>
        </w:rPr>
        <w:t>말</w:t>
      </w:r>
      <w:bookmarkEnd w:id="3"/>
    </w:p>
    <w:p w:rsidR="00C85024" w:rsidRPr="00F51078" w:rsidRDefault="00C85024"/>
    <w:p w:rsidR="00C85024" w:rsidRPr="00F51078" w:rsidRDefault="00C85024"/>
    <w:p w:rsidR="00C85024" w:rsidRPr="00F51078" w:rsidRDefault="002206FD">
      <w:r w:rsidRPr="00F51078">
        <w:rPr>
          <w:rFonts w:hint="eastAsia"/>
          <w:spacing w:val="-2"/>
        </w:rPr>
        <w:t>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표준은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방송통신발전기본법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관련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따라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방송통신표준심의회의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심의를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거쳐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개정한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방송통신</w:t>
      </w:r>
      <w:r w:rsidRPr="00F51078">
        <w:rPr>
          <w:rFonts w:hint="eastAsia"/>
        </w:rPr>
        <w:t>표준이다</w:t>
      </w:r>
      <w:r w:rsidRPr="00F51078">
        <w:t xml:space="preserve">. </w:t>
      </w:r>
      <w:r w:rsidRPr="00F51078">
        <w:rPr>
          <w:rFonts w:hint="eastAsia"/>
        </w:rPr>
        <w:t>이에</w:t>
      </w:r>
      <w:r w:rsidRPr="00F51078">
        <w:t xml:space="preserve"> </w:t>
      </w:r>
      <w:r w:rsidRPr="00B931E1">
        <w:rPr>
          <w:rFonts w:hint="eastAsia"/>
        </w:rPr>
        <w:t>따라</w:t>
      </w:r>
      <w:r w:rsidRPr="00B931E1">
        <w:rPr>
          <w:rFonts w:hint="eastAsia"/>
        </w:rPr>
        <w:t xml:space="preserve"> KS X 3123:20</w:t>
      </w:r>
      <w:r w:rsidRPr="00B931E1">
        <w:t>20</w:t>
      </w:r>
      <w:r w:rsidRPr="00B931E1">
        <w:rPr>
          <w:rFonts w:hint="eastAsia"/>
        </w:rPr>
        <w:t>은</w:t>
      </w:r>
      <w:r w:rsidRPr="00B931E1">
        <w:rPr>
          <w:rFonts w:hint="eastAsia"/>
        </w:rPr>
        <w:t xml:space="preserve"> </w:t>
      </w:r>
      <w:r w:rsidRPr="00F51078">
        <w:rPr>
          <w:rFonts w:hint="eastAsia"/>
        </w:rPr>
        <w:t>개정되어</w:t>
      </w:r>
      <w:r w:rsidRPr="00F51078">
        <w:t xml:space="preserve"> </w:t>
      </w:r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표준으로</w:t>
      </w:r>
      <w:r w:rsidRPr="00F51078">
        <w:t xml:space="preserve"> </w:t>
      </w:r>
      <w:r w:rsidRPr="00F51078">
        <w:rPr>
          <w:rFonts w:hint="eastAsia"/>
        </w:rPr>
        <w:t>바뀌었다</w:t>
      </w:r>
      <w:r w:rsidRPr="00F51078">
        <w:t>.</w:t>
      </w:r>
    </w:p>
    <w:p w:rsidR="00C85024" w:rsidRPr="00F51078" w:rsidRDefault="00C85024"/>
    <w:p w:rsidR="00C85024" w:rsidRPr="00B931E1" w:rsidRDefault="002206FD">
      <w:r w:rsidRPr="00B931E1">
        <w:rPr>
          <w:rFonts w:hint="eastAsia"/>
        </w:rPr>
        <w:t>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표준은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저작권법의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보호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대상이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저작물이다</w:t>
      </w:r>
      <w:r w:rsidRPr="00B931E1">
        <w:rPr>
          <w:rFonts w:hint="eastAsia"/>
        </w:rPr>
        <w:t>.</w:t>
      </w:r>
    </w:p>
    <w:p w:rsidR="00C85024" w:rsidRPr="00B931E1" w:rsidRDefault="00C85024"/>
    <w:p w:rsidR="00C85024" w:rsidRPr="00B931E1" w:rsidRDefault="002206FD">
      <w:r w:rsidRPr="00B931E1">
        <w:rPr>
          <w:rFonts w:hint="eastAsia"/>
          <w:spacing w:val="-6"/>
        </w:rPr>
        <w:t>이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표준의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일부가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기술적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성질을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가진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특허권</w:t>
      </w:r>
      <w:r w:rsidRPr="00B931E1">
        <w:rPr>
          <w:rFonts w:hint="eastAsia"/>
          <w:spacing w:val="-6"/>
        </w:rPr>
        <w:t xml:space="preserve">, </w:t>
      </w:r>
      <w:r w:rsidRPr="00B931E1">
        <w:rPr>
          <w:rFonts w:hint="eastAsia"/>
          <w:spacing w:val="-6"/>
        </w:rPr>
        <w:t>출원공개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이후의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특허출원</w:t>
      </w:r>
      <w:r w:rsidRPr="00B931E1">
        <w:rPr>
          <w:rFonts w:hint="eastAsia"/>
          <w:spacing w:val="-6"/>
        </w:rPr>
        <w:t xml:space="preserve">, </w:t>
      </w:r>
      <w:r w:rsidRPr="00B931E1">
        <w:rPr>
          <w:rFonts w:hint="eastAsia"/>
          <w:spacing w:val="-6"/>
        </w:rPr>
        <w:t>실용신안권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또는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출원공개</w:t>
      </w:r>
      <w:r w:rsidRPr="00B931E1">
        <w:rPr>
          <w:rFonts w:hint="eastAsia"/>
          <w:spacing w:val="-6"/>
        </w:rPr>
        <w:t xml:space="preserve"> </w:t>
      </w:r>
      <w:r w:rsidRPr="00B931E1">
        <w:rPr>
          <w:rFonts w:hint="eastAsia"/>
          <w:spacing w:val="-6"/>
        </w:rPr>
        <w:t>후의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실용신안등록출원에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저촉될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가능성이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있다는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것에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주의를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환기한다</w:t>
      </w:r>
      <w:r w:rsidRPr="00B931E1">
        <w:rPr>
          <w:rFonts w:hint="eastAsia"/>
        </w:rPr>
        <w:t xml:space="preserve">. </w:t>
      </w:r>
      <w:r w:rsidRPr="00B931E1">
        <w:rPr>
          <w:rFonts w:hint="eastAsia"/>
        </w:rPr>
        <w:t>관계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중앙행정기관의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장과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방송통신표준심의회는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이러한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기술적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성질을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가진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특허권</w:t>
      </w:r>
      <w:r w:rsidRPr="00B931E1">
        <w:rPr>
          <w:rFonts w:hint="eastAsia"/>
        </w:rPr>
        <w:t xml:space="preserve">, </w:t>
      </w:r>
      <w:r w:rsidRPr="00B931E1">
        <w:rPr>
          <w:rFonts w:hint="eastAsia"/>
        </w:rPr>
        <w:t>출원공개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이후의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특허출원</w:t>
      </w:r>
      <w:r w:rsidRPr="00B931E1">
        <w:rPr>
          <w:rFonts w:hint="eastAsia"/>
        </w:rPr>
        <w:t xml:space="preserve">, </w:t>
      </w:r>
      <w:r w:rsidRPr="00B931E1">
        <w:rPr>
          <w:rFonts w:hint="eastAsia"/>
        </w:rPr>
        <w:t>실용신안권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또는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출원공개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후의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실용신안등록출원에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관계되는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확인에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대하여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책임을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지지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않는다</w:t>
      </w:r>
      <w:r w:rsidRPr="00B931E1">
        <w:rPr>
          <w:rFonts w:hint="eastAsia"/>
        </w:rPr>
        <w:t>.</w:t>
      </w:r>
    </w:p>
    <w:p w:rsidR="00C85024" w:rsidRPr="00F51078" w:rsidRDefault="00C85024"/>
    <w:p w:rsidR="00C85024" w:rsidRPr="00F51078" w:rsidRDefault="002206FD">
      <w:pPr>
        <w:pStyle w:val="KSDTff0"/>
      </w:pPr>
      <w:r w:rsidRPr="00F51078">
        <w:br w:type="page"/>
      </w:r>
      <w:bookmarkStart w:id="4" w:name="_Toc36477074"/>
      <w:r w:rsidRPr="00F51078">
        <w:rPr>
          <w:rFonts w:hint="eastAsia"/>
        </w:rPr>
        <w:lastRenderedPageBreak/>
        <w:t>개</w:t>
      </w:r>
      <w:r w:rsidRPr="00F51078">
        <w:t xml:space="preserve">    </w:t>
      </w:r>
      <w:r w:rsidRPr="00F51078">
        <w:rPr>
          <w:rFonts w:hint="eastAsia"/>
        </w:rPr>
        <w:t>요</w:t>
      </w:r>
      <w:bookmarkEnd w:id="4"/>
    </w:p>
    <w:p w:rsidR="00C85024" w:rsidRPr="00F51078" w:rsidRDefault="00C85024"/>
    <w:p w:rsidR="00C85024" w:rsidRPr="00F51078" w:rsidRDefault="00C85024"/>
    <w:p w:rsidR="00C85024" w:rsidRPr="00F51078" w:rsidRDefault="002206FD">
      <w:pPr>
        <w:rPr>
          <w:rFonts w:cs="Arial"/>
        </w:rPr>
      </w:pPr>
      <w:r w:rsidRPr="00B931E1">
        <w:rPr>
          <w:rFonts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표준은</w:t>
      </w:r>
      <w:r w:rsidRPr="00B931E1">
        <w:rPr>
          <w:rFonts w:cs="Arial"/>
        </w:rPr>
        <w:t xml:space="preserve"> 2012</w:t>
      </w:r>
      <w:r w:rsidRPr="00B931E1">
        <w:rPr>
          <w:rFonts w:cs="Arial"/>
        </w:rPr>
        <w:t>년에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제정되어</w:t>
      </w:r>
      <w:r w:rsidRPr="00B931E1">
        <w:rPr>
          <w:rFonts w:cs="Arial"/>
        </w:rPr>
        <w:t xml:space="preserve"> 2014</w:t>
      </w:r>
      <w:r w:rsidRPr="00B931E1">
        <w:rPr>
          <w:rFonts w:cs="Arial"/>
        </w:rPr>
        <w:t>년</w:t>
      </w:r>
      <w:r w:rsidRPr="00B931E1">
        <w:rPr>
          <w:rFonts w:cs="Arial"/>
        </w:rPr>
        <w:t xml:space="preserve"> 1</w:t>
      </w:r>
      <w:r w:rsidRPr="00B931E1">
        <w:rPr>
          <w:rFonts w:cs="Arial"/>
        </w:rPr>
        <w:t>차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개정</w:t>
      </w:r>
      <w:r w:rsidRPr="00B931E1">
        <w:rPr>
          <w:rFonts w:cs="Arial"/>
        </w:rPr>
        <w:t>, 2015</w:t>
      </w:r>
      <w:r w:rsidRPr="00B931E1">
        <w:rPr>
          <w:rFonts w:cs="Arial"/>
        </w:rPr>
        <w:t>년</w:t>
      </w:r>
      <w:r w:rsidRPr="00B931E1">
        <w:rPr>
          <w:rFonts w:cs="Arial"/>
        </w:rPr>
        <w:t xml:space="preserve"> 2</w:t>
      </w:r>
      <w:r w:rsidRPr="00B931E1">
        <w:rPr>
          <w:rFonts w:cs="Arial"/>
        </w:rPr>
        <w:t>차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개정</w:t>
      </w:r>
      <w:r w:rsidRPr="00B931E1">
        <w:rPr>
          <w:rFonts w:cs="Arial"/>
        </w:rPr>
        <w:t>, 2017</w:t>
      </w:r>
      <w:r w:rsidRPr="00B931E1">
        <w:rPr>
          <w:rFonts w:cs="Arial"/>
        </w:rPr>
        <w:t>년</w:t>
      </w:r>
      <w:r w:rsidRPr="00B931E1">
        <w:rPr>
          <w:rFonts w:cs="Arial"/>
        </w:rPr>
        <w:t xml:space="preserve"> 3</w:t>
      </w:r>
      <w:r w:rsidRPr="00B931E1">
        <w:rPr>
          <w:rFonts w:cs="Arial"/>
        </w:rPr>
        <w:t>차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개정</w:t>
      </w:r>
      <w:r w:rsidRPr="00B931E1">
        <w:rPr>
          <w:rFonts w:cs="Arial"/>
        </w:rPr>
        <w:t xml:space="preserve">, </w:t>
      </w:r>
      <w:r w:rsidRPr="00F51078">
        <w:rPr>
          <w:rFonts w:cs="Arial"/>
        </w:rPr>
        <w:t>2018</w:t>
      </w:r>
      <w:r w:rsidRPr="00F51078">
        <w:rPr>
          <w:rFonts w:cs="Arial" w:hint="eastAsia"/>
        </w:rPr>
        <w:t>년</w:t>
      </w:r>
      <w:r w:rsidRPr="00F51078">
        <w:rPr>
          <w:rFonts w:cs="Arial"/>
        </w:rPr>
        <w:t xml:space="preserve"> 4</w:t>
      </w:r>
      <w:r w:rsidRPr="00F51078">
        <w:rPr>
          <w:rFonts w:cs="Arial" w:hint="eastAsia"/>
        </w:rPr>
        <w:t>차</w:t>
      </w:r>
      <w:r w:rsidRPr="00F51078">
        <w:rPr>
          <w:rFonts w:cs="Arial"/>
        </w:rPr>
        <w:t xml:space="preserve">   </w:t>
      </w:r>
      <w:r w:rsidRPr="00F51078">
        <w:rPr>
          <w:rFonts w:cs="Arial" w:hint="eastAsia"/>
        </w:rPr>
        <w:t>개정</w:t>
      </w:r>
      <w:r w:rsidRPr="00F51078">
        <w:rPr>
          <w:rFonts w:cs="Arial"/>
        </w:rPr>
        <w:t>, 2019</w:t>
      </w:r>
      <w:r w:rsidRPr="00F51078">
        <w:rPr>
          <w:rFonts w:cs="Arial" w:hint="eastAsia"/>
        </w:rPr>
        <w:t>년</w:t>
      </w:r>
      <w:r w:rsidRPr="00F51078">
        <w:rPr>
          <w:rFonts w:cs="Arial"/>
        </w:rPr>
        <w:t xml:space="preserve"> 5</w:t>
      </w:r>
      <w:r w:rsidRPr="00F51078">
        <w:rPr>
          <w:rFonts w:ascii="맑은 고딕" w:eastAsia="맑은 고딕" w:hAnsi="맑은 고딕" w:cs="Arial" w:hint="eastAsia"/>
        </w:rPr>
        <w:t>·</w:t>
      </w:r>
      <w:r w:rsidRPr="00F51078">
        <w:rPr>
          <w:rFonts w:cs="Arial"/>
        </w:rPr>
        <w:t>6</w:t>
      </w:r>
      <w:r w:rsidRPr="00F51078">
        <w:rPr>
          <w:rFonts w:cs="Arial" w:hint="eastAsia"/>
        </w:rPr>
        <w:t>차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개정</w:t>
      </w:r>
      <w:r w:rsidRPr="00F51078">
        <w:rPr>
          <w:rFonts w:cs="Arial"/>
        </w:rPr>
        <w:t>, 2020</w:t>
      </w:r>
      <w:r w:rsidRPr="00F51078">
        <w:rPr>
          <w:rFonts w:cs="Arial" w:hint="eastAsia"/>
        </w:rPr>
        <w:t>년</w:t>
      </w:r>
      <w:r w:rsidRPr="00F51078">
        <w:rPr>
          <w:rFonts w:cs="Arial"/>
        </w:rPr>
        <w:t xml:space="preserve"> 7</w:t>
      </w:r>
      <w:r w:rsidRPr="00F51078">
        <w:rPr>
          <w:rFonts w:cs="Arial" w:hint="eastAsia"/>
        </w:rPr>
        <w:t>차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개정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오늘에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이르렀다</w:t>
      </w:r>
      <w:r w:rsidRPr="00F51078">
        <w:rPr>
          <w:rFonts w:cs="Arial"/>
        </w:rPr>
        <w:t>.</w:t>
      </w:r>
    </w:p>
    <w:p w:rsidR="00C85024" w:rsidRPr="00F51078" w:rsidRDefault="00C85024">
      <w:pPr>
        <w:rPr>
          <w:rFonts w:cs="Arial"/>
        </w:rPr>
      </w:pP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 w:hint="eastAsia"/>
          <w:spacing w:val="-2"/>
        </w:rPr>
        <w:t>이번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개정은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신고하지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아니하고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개설할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수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있는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무선국용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무선기기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중</w:t>
      </w:r>
      <w:r w:rsidRPr="00F51078">
        <w:rPr>
          <w:rFonts w:cs="Arial"/>
          <w:spacing w:val="-2"/>
          <w:lang w:val="de-DE"/>
        </w:rPr>
        <w:t xml:space="preserve"> 6 GHz </w:t>
      </w:r>
      <w:r w:rsidRPr="00F51078">
        <w:rPr>
          <w:rFonts w:cs="Arial" w:hint="eastAsia"/>
          <w:spacing w:val="-2"/>
          <w:lang w:val="de-DE"/>
        </w:rPr>
        <w:t>대역</w:t>
      </w:r>
      <w:r w:rsidRPr="00F51078">
        <w:rPr>
          <w:rFonts w:cs="Arial"/>
          <w:spacing w:val="-2"/>
          <w:lang w:val="de-DE"/>
        </w:rPr>
        <w:t xml:space="preserve"> Wi-Fi </w:t>
      </w:r>
      <w:r w:rsidRPr="00F51078">
        <w:rPr>
          <w:rFonts w:cs="Arial" w:hint="eastAsia"/>
          <w:spacing w:val="-2"/>
          <w:lang w:val="de-DE"/>
        </w:rPr>
        <w:t>신규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도입에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대한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시험방법을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마련하고</w:t>
      </w:r>
      <w:r w:rsidRPr="00F51078">
        <w:rPr>
          <w:rFonts w:cs="Arial"/>
          <w:spacing w:val="2"/>
          <w:lang w:val="de-DE"/>
        </w:rPr>
        <w:t xml:space="preserve">, </w:t>
      </w:r>
      <w:r w:rsidRPr="00F51078">
        <w:rPr>
          <w:rFonts w:cs="Arial" w:hint="eastAsia"/>
          <w:spacing w:val="2"/>
          <w:lang w:val="de-DE"/>
        </w:rPr>
        <w:t>시험절차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간소화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및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합리적인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시험방법을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마련하기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위해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해당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규정을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개</w:t>
      </w:r>
      <w:r w:rsidRPr="00F51078">
        <w:rPr>
          <w:rFonts w:cs="Arial" w:hint="eastAsia"/>
          <w:lang w:val="de-DE"/>
        </w:rPr>
        <w:t>선하는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내용으로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관련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사항은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다음과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같다</w:t>
      </w:r>
      <w:r w:rsidRPr="00F51078">
        <w:rPr>
          <w:rFonts w:cs="Arial"/>
          <w:lang w:val="de-DE"/>
        </w:rPr>
        <w:t>.</w:t>
      </w:r>
    </w:p>
    <w:p w:rsidR="00C85024" w:rsidRPr="00F51078" w:rsidRDefault="002206FD">
      <w:r w:rsidRPr="00F51078">
        <w:rPr>
          <w:rFonts w:cs="Arial"/>
          <w:lang w:val="de-DE"/>
        </w:rPr>
        <w:t xml:space="preserve"> </w:t>
      </w:r>
    </w:p>
    <w:p w:rsidR="00C85024" w:rsidRPr="00F51078" w:rsidRDefault="002206FD">
      <w:pPr>
        <w:ind w:left="300" w:hanging="300"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부속서</w:t>
      </w:r>
      <w:r w:rsidRPr="00F51078">
        <w:rPr>
          <w:rFonts w:cs="Arial"/>
        </w:rPr>
        <w:t xml:space="preserve"> F(</w:t>
      </w:r>
      <w:r w:rsidRPr="00F51078">
        <w:rPr>
          <w:rFonts w:cs="Arial" w:hint="eastAsia"/>
        </w:rPr>
        <w:t>무선설비의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시험단자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순환지연다이버시티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등을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다중</w:t>
      </w:r>
      <w:r w:rsidRPr="00F51078">
        <w:rPr>
          <w:rFonts w:cs="Arial"/>
        </w:rPr>
        <w:t xml:space="preserve">   </w:t>
      </w:r>
      <w:r w:rsidRPr="00F51078">
        <w:rPr>
          <w:rFonts w:cs="Arial" w:hint="eastAsia"/>
        </w:rPr>
        <w:t>입출력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포함하였다</w:t>
      </w:r>
      <w:r w:rsidRPr="00F51078">
        <w:rPr>
          <w:rFonts w:cs="Arial"/>
        </w:rPr>
        <w:t>.</w:t>
      </w:r>
    </w:p>
    <w:p w:rsidR="00C85024" w:rsidRPr="00B931E1" w:rsidRDefault="00C85024">
      <w:pPr>
        <w:ind w:left="300" w:hanging="300"/>
      </w:pPr>
    </w:p>
    <w:p w:rsidR="00C85024" w:rsidRPr="00F51078" w:rsidRDefault="002206FD">
      <w:pPr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  <w:spacing w:val="-2"/>
        </w:rPr>
        <w:t>부속서</w:t>
      </w:r>
      <w:r w:rsidRPr="00F51078">
        <w:rPr>
          <w:rFonts w:cs="Arial"/>
          <w:spacing w:val="-2"/>
        </w:rPr>
        <w:t xml:space="preserve"> G(</w:t>
      </w:r>
      <w:r w:rsidRPr="00F51078">
        <w:rPr>
          <w:rFonts w:cs="Arial" w:hint="eastAsia"/>
          <w:spacing w:val="-2"/>
        </w:rPr>
        <w:t>무선랜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적합성평가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항목별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시험방법</w:t>
      </w:r>
      <w:r w:rsidRPr="00F51078">
        <w:rPr>
          <w:rFonts w:cs="Arial"/>
          <w:spacing w:val="-2"/>
        </w:rPr>
        <w:t>)</w:t>
      </w:r>
      <w:r w:rsidRPr="00F51078">
        <w:rPr>
          <w:rFonts w:cs="Arial" w:hint="eastAsia"/>
          <w:spacing w:val="-2"/>
        </w:rPr>
        <w:t>에서</w:t>
      </w:r>
      <w:r w:rsidRPr="00F51078">
        <w:rPr>
          <w:rFonts w:cs="Arial"/>
          <w:spacing w:val="-2"/>
        </w:rPr>
        <w:t xml:space="preserve"> 6 GHz </w:t>
      </w:r>
      <w:r w:rsidRPr="00F51078">
        <w:rPr>
          <w:rFonts w:cs="Arial" w:hint="eastAsia"/>
          <w:spacing w:val="-2"/>
        </w:rPr>
        <w:t>무선랜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기술기준에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도입된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송신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전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신호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감지</w:t>
      </w:r>
      <w:r w:rsidRPr="00F51078">
        <w:rPr>
          <w:rFonts w:cs="Arial"/>
        </w:rPr>
        <w:t>(LBT)</w:t>
      </w:r>
      <w:r w:rsidRPr="00F51078">
        <w:rPr>
          <w:rFonts w:cs="Arial" w:hint="eastAsia"/>
        </w:rPr>
        <w:t>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대한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신설하였고</w:t>
      </w:r>
      <w:r w:rsidRPr="00F51078">
        <w:rPr>
          <w:rFonts w:cs="Arial"/>
        </w:rPr>
        <w:t xml:space="preserve">, MU-MIMO </w:t>
      </w:r>
      <w:r w:rsidRPr="00F51078">
        <w:rPr>
          <w:rFonts w:cs="Arial" w:hint="eastAsia"/>
        </w:rPr>
        <w:t>등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소요되는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시간이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단축될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있도록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시험절차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등을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개선하였다</w:t>
      </w:r>
      <w:r w:rsidRPr="00F51078">
        <w:rPr>
          <w:rFonts w:cs="Arial"/>
        </w:rPr>
        <w:t>.</w:t>
      </w:r>
    </w:p>
    <w:p w:rsidR="00C85024" w:rsidRPr="00F51078" w:rsidRDefault="00C85024">
      <w:pPr>
        <w:ind w:left="300" w:hangingChars="150" w:hanging="300"/>
        <w:rPr>
          <w:rFonts w:cs="Arial"/>
        </w:rPr>
      </w:pPr>
    </w:p>
    <w:p w:rsidR="00C85024" w:rsidRPr="00F51078" w:rsidRDefault="002206FD">
      <w:pPr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c) </w:t>
      </w:r>
      <w:r w:rsidRPr="00F51078">
        <w:rPr>
          <w:rFonts w:cs="Arial" w:hint="eastAsia"/>
        </w:rPr>
        <w:t>부속서</w:t>
      </w:r>
      <w:r w:rsidRPr="00F51078">
        <w:rPr>
          <w:rFonts w:cs="Arial"/>
        </w:rPr>
        <w:t xml:space="preserve"> J(20 GHz </w:t>
      </w:r>
      <w:r w:rsidRPr="00F51078">
        <w:rPr>
          <w:rFonts w:cs="Arial" w:hint="eastAsia"/>
        </w:rPr>
        <w:t>이상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복사시험방법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첨두전력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스펙트럼분석기의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분해능대역폭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설정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값을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현실화하고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보정계수로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추가하였고</w:t>
      </w:r>
      <w:r w:rsidRPr="00F51078">
        <w:rPr>
          <w:rFonts w:cs="Arial"/>
        </w:rPr>
        <w:t xml:space="preserve">, </w:t>
      </w:r>
      <w:r w:rsidRPr="00F51078">
        <w:rPr>
          <w:rFonts w:cs="Arial" w:hint="eastAsia"/>
        </w:rPr>
        <w:t>시험항목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스윕시간을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통일하였다</w:t>
      </w:r>
      <w:r w:rsidRPr="00F51078">
        <w:rPr>
          <w:rFonts w:cs="Arial"/>
        </w:rPr>
        <w:t>.</w:t>
      </w:r>
    </w:p>
    <w:p w:rsidR="00C85024" w:rsidRPr="00F51078" w:rsidRDefault="00C85024">
      <w:pPr>
        <w:ind w:left="300" w:hangingChars="150" w:hanging="300"/>
        <w:rPr>
          <w:rFonts w:cs="Arial"/>
        </w:rPr>
      </w:pPr>
    </w:p>
    <w:p w:rsidR="00C85024" w:rsidRPr="00F51078" w:rsidRDefault="002206FD">
      <w:pPr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d) </w:t>
      </w:r>
      <w:r w:rsidRPr="00F51078">
        <w:rPr>
          <w:rFonts w:cs="Arial" w:hint="eastAsia"/>
        </w:rPr>
        <w:t>부속서</w:t>
      </w:r>
      <w:r w:rsidRPr="00F51078">
        <w:rPr>
          <w:rFonts w:cs="Arial"/>
        </w:rPr>
        <w:t xml:space="preserve"> L(</w:t>
      </w:r>
      <w:r w:rsidRPr="00F51078">
        <w:rPr>
          <w:rFonts w:cs="Arial" w:hint="eastAsia"/>
        </w:rPr>
        <w:t>전계강도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자계강도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무선기기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시험방법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전계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자계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강도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선정방법을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주파수대역을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기준으로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개선하였고</w:t>
      </w:r>
      <w:r w:rsidRPr="00F51078">
        <w:rPr>
          <w:rFonts w:cs="Arial"/>
        </w:rPr>
        <w:t>, 30</w:t>
      </w:r>
      <w:r w:rsidRPr="00F51078">
        <w:rPr>
          <w:rFonts w:cs="Arial" w:hint="eastAsia"/>
        </w:rPr>
        <w:t>∼</w:t>
      </w:r>
      <w:r w:rsidRPr="00F51078">
        <w:rPr>
          <w:rFonts w:cs="Arial"/>
        </w:rPr>
        <w:t xml:space="preserve">1 000 MHz </w:t>
      </w:r>
      <w:r w:rsidRPr="00F51078">
        <w:rPr>
          <w:rFonts w:cs="Arial" w:hint="eastAsia"/>
        </w:rPr>
        <w:t>대역에서기기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출력이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작아</w:t>
      </w:r>
      <w:r w:rsidRPr="00F51078">
        <w:rPr>
          <w:rFonts w:cs="Arial"/>
        </w:rPr>
        <w:t xml:space="preserve"> 10 m </w:t>
      </w:r>
      <w:r w:rsidRPr="00F51078">
        <w:rPr>
          <w:rFonts w:cs="Arial" w:hint="eastAsia"/>
        </w:rPr>
        <w:t>거리에서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어려울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  <w:r w:rsidRPr="00F51078">
        <w:rPr>
          <w:rFonts w:cs="Arial"/>
        </w:rPr>
        <w:t xml:space="preserve"> 3 m </w:t>
      </w:r>
      <w:r w:rsidRPr="00F51078">
        <w:rPr>
          <w:rFonts w:cs="Arial" w:hint="eastAsia"/>
        </w:rPr>
        <w:t>거리에서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측정하여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추가하였다</w:t>
      </w:r>
      <w:r w:rsidRPr="00F51078">
        <w:rPr>
          <w:rFonts w:cs="Arial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F51078" w:rsidRDefault="00C85024">
      <w:pPr>
        <w:sectPr w:rsidR="00C85024" w:rsidRPr="00F5107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titlePg/>
          <w:docGrid w:linePitch="324"/>
        </w:sectPr>
      </w:pPr>
    </w:p>
    <w:p w:rsidR="00C85024" w:rsidRPr="00F51078" w:rsidRDefault="002206FD">
      <w:pPr>
        <w:pStyle w:val="9"/>
        <w:ind w:leftChars="0" w:left="0" w:firstLineChars="0" w:firstLine="0"/>
        <w:jc w:val="center"/>
        <w:rPr>
          <w:rFonts w:ascii="돋움" w:eastAsia="돋움" w:hAnsi="돋움"/>
          <w:b/>
          <w:bCs/>
          <w:sz w:val="28"/>
        </w:rPr>
      </w:pPr>
      <w:r w:rsidRPr="00F51078">
        <w:rPr>
          <w:rFonts w:ascii="돋움" w:eastAsia="돋움" w:hAnsi="돋움" w:hint="eastAsia"/>
          <w:b/>
          <w:sz w:val="28"/>
        </w:rPr>
        <w:lastRenderedPageBreak/>
        <w:t>방송통신</w:t>
      </w:r>
      <w:bookmarkStart w:id="5" w:name="본문시작"/>
      <w:bookmarkEnd w:id="5"/>
      <w:r w:rsidRPr="00F51078">
        <w:rPr>
          <w:rFonts w:ascii="돋움" w:eastAsia="돋움" w:hAnsi="돋움" w:hint="eastAsia"/>
          <w:b/>
          <w:sz w:val="28"/>
        </w:rPr>
        <w:t>표준</w:t>
      </w:r>
    </w:p>
    <w:p w:rsidR="00C85024" w:rsidRPr="00F51078" w:rsidRDefault="00963AB1">
      <w:pPr>
        <w:pStyle w:val="9"/>
        <w:ind w:leftChars="0" w:left="0" w:firstLineChars="0" w:firstLine="0"/>
        <w:jc w:val="right"/>
        <w:rPr>
          <w:rFonts w:eastAsia="돋움"/>
          <w:b/>
          <w:sz w:val="28"/>
          <w:szCs w:val="28"/>
        </w:rPr>
      </w:pPr>
      <w:r w:rsidRPr="00F51078">
        <w:rPr>
          <w:rFonts w:eastAsia="돋움" w:cs="Arial"/>
          <w:b/>
          <w:sz w:val="28"/>
          <w:szCs w:val="28"/>
        </w:rPr>
        <w:fldChar w:fldCharType="begin"/>
      </w:r>
      <w:r w:rsidRPr="00F51078">
        <w:rPr>
          <w:rFonts w:eastAsia="돋움" w:cs="Arial"/>
          <w:b/>
          <w:sz w:val="28"/>
          <w:szCs w:val="28"/>
        </w:rPr>
        <w:instrText xml:space="preserve"> DOCPROPERTY "DocKnd"  \* MERGEFORMAT </w:instrText>
      </w:r>
      <w:r w:rsidRPr="00F51078">
        <w:rPr>
          <w:rFonts w:eastAsia="돋움" w:cs="Arial"/>
          <w:b/>
          <w:sz w:val="28"/>
          <w:szCs w:val="28"/>
        </w:rPr>
        <w:fldChar w:fldCharType="separate"/>
      </w:r>
      <w:r w:rsidR="002206FD" w:rsidRPr="00F51078">
        <w:rPr>
          <w:rFonts w:eastAsia="돋움" w:cs="Arial"/>
          <w:b/>
          <w:sz w:val="28"/>
          <w:szCs w:val="28"/>
        </w:rPr>
        <w:t>KS</w:t>
      </w:r>
      <w:r w:rsidRPr="00F51078">
        <w:rPr>
          <w:rFonts w:eastAsia="돋움" w:cs="Arial"/>
          <w:b/>
          <w:sz w:val="28"/>
          <w:szCs w:val="28"/>
        </w:rPr>
        <w:fldChar w:fldCharType="end"/>
      </w:r>
      <w:r w:rsidR="002206FD" w:rsidRPr="00F51078">
        <w:rPr>
          <w:rFonts w:eastAsia="돋움" w:cs="Arial"/>
          <w:b/>
          <w:sz w:val="28"/>
          <w:szCs w:val="28"/>
        </w:rPr>
        <w:t xml:space="preserve"> </w:t>
      </w:r>
      <w:r w:rsidRPr="00F51078">
        <w:rPr>
          <w:rFonts w:eastAsia="돋움" w:cs="Arial"/>
          <w:b/>
          <w:sz w:val="28"/>
          <w:szCs w:val="28"/>
        </w:rPr>
        <w:fldChar w:fldCharType="begin"/>
      </w:r>
      <w:r w:rsidRPr="00F51078">
        <w:rPr>
          <w:rFonts w:eastAsia="돋움" w:cs="Arial"/>
          <w:b/>
          <w:sz w:val="28"/>
          <w:szCs w:val="28"/>
        </w:rPr>
        <w:instrText xml:space="preserve"> DOCPROPERTY "DocSymPart"  \* MERGEFORMAT </w:instrText>
      </w:r>
      <w:r w:rsidRPr="00F51078">
        <w:rPr>
          <w:rFonts w:eastAsia="돋움" w:cs="Arial"/>
          <w:b/>
          <w:sz w:val="28"/>
          <w:szCs w:val="28"/>
        </w:rPr>
        <w:fldChar w:fldCharType="separate"/>
      </w:r>
      <w:r w:rsidR="002206FD" w:rsidRPr="00F51078">
        <w:rPr>
          <w:rFonts w:eastAsia="돋움" w:cs="Arial"/>
          <w:b/>
          <w:sz w:val="28"/>
          <w:szCs w:val="28"/>
        </w:rPr>
        <w:t>X</w:t>
      </w:r>
      <w:r w:rsidRPr="00F51078">
        <w:rPr>
          <w:rFonts w:eastAsia="돋움" w:cs="Arial"/>
          <w:b/>
          <w:sz w:val="28"/>
          <w:szCs w:val="28"/>
        </w:rPr>
        <w:fldChar w:fldCharType="end"/>
      </w:r>
      <w:r w:rsidR="002206FD" w:rsidRPr="00F51078">
        <w:rPr>
          <w:rFonts w:eastAsia="돋움" w:cs="Arial"/>
          <w:b/>
          <w:sz w:val="28"/>
          <w:szCs w:val="28"/>
        </w:rPr>
        <w:t xml:space="preserve"> </w:t>
      </w:r>
      <w:r w:rsidRPr="00F51078">
        <w:rPr>
          <w:rFonts w:eastAsia="돋움" w:cs="Arial"/>
          <w:b/>
          <w:sz w:val="28"/>
          <w:szCs w:val="28"/>
        </w:rPr>
        <w:fldChar w:fldCharType="begin"/>
      </w:r>
      <w:r w:rsidRPr="00F51078">
        <w:rPr>
          <w:rFonts w:eastAsia="돋움" w:cs="Arial"/>
          <w:b/>
          <w:sz w:val="28"/>
          <w:szCs w:val="28"/>
        </w:rPr>
        <w:instrText xml:space="preserve"> DOCPROPERTY "DocNoPart"  \* MERGEFORMAT </w:instrText>
      </w:r>
      <w:r w:rsidRPr="00F51078">
        <w:rPr>
          <w:rFonts w:eastAsia="돋움" w:cs="Arial"/>
          <w:b/>
          <w:sz w:val="28"/>
          <w:szCs w:val="28"/>
        </w:rPr>
        <w:fldChar w:fldCharType="separate"/>
      </w:r>
      <w:r w:rsidR="002206FD" w:rsidRPr="00F51078">
        <w:rPr>
          <w:rFonts w:eastAsia="돋움" w:cs="Arial"/>
          <w:b/>
          <w:sz w:val="28"/>
          <w:szCs w:val="28"/>
        </w:rPr>
        <w:t>3123</w:t>
      </w:r>
      <w:r w:rsidRPr="00F51078">
        <w:rPr>
          <w:rFonts w:eastAsia="돋움" w:cs="Arial"/>
          <w:b/>
          <w:sz w:val="28"/>
          <w:szCs w:val="28"/>
        </w:rPr>
        <w:fldChar w:fldCharType="end"/>
      </w:r>
      <w:r w:rsidR="002206FD" w:rsidRPr="00F51078">
        <w:rPr>
          <w:rFonts w:eastAsia="돋움" w:cs="Arial"/>
          <w:b/>
          <w:sz w:val="28"/>
          <w:szCs w:val="28"/>
        </w:rPr>
        <w:t>:</w:t>
      </w:r>
      <w:r w:rsidR="002206FD" w:rsidRPr="00F51078">
        <w:rPr>
          <w:rFonts w:eastAsia="돋움"/>
          <w:b/>
          <w:sz w:val="28"/>
          <w:szCs w:val="28"/>
        </w:rPr>
        <w:fldChar w:fldCharType="begin"/>
      </w:r>
      <w:r w:rsidR="002206FD" w:rsidRPr="00F51078">
        <w:rPr>
          <w:rFonts w:eastAsia="돋움"/>
          <w:b/>
          <w:sz w:val="28"/>
          <w:szCs w:val="28"/>
        </w:rPr>
        <w:instrText xml:space="preserve"> IF </w:instrText>
      </w:r>
      <w:r w:rsidRPr="00F51078">
        <w:rPr>
          <w:rFonts w:eastAsia="돋움"/>
          <w:b/>
          <w:sz w:val="28"/>
          <w:szCs w:val="28"/>
        </w:rPr>
        <w:fldChar w:fldCharType="begin"/>
      </w:r>
      <w:r w:rsidRPr="00F51078">
        <w:rPr>
          <w:rFonts w:eastAsia="돋움"/>
          <w:b/>
          <w:sz w:val="28"/>
          <w:szCs w:val="28"/>
        </w:rPr>
        <w:instrText xml:space="preserve"> DOCPROPERTY "NCKnd" \* MERGEFORMAT </w:instrText>
      </w:r>
      <w:r w:rsidRPr="00F51078">
        <w:rPr>
          <w:rFonts w:eastAsia="돋움"/>
          <w:b/>
          <w:sz w:val="28"/>
          <w:szCs w:val="28"/>
        </w:rPr>
        <w:fldChar w:fldCharType="separate"/>
      </w:r>
      <w:r w:rsidR="002206FD" w:rsidRPr="00F51078">
        <w:rPr>
          <w:rFonts w:eastAsia="돋움"/>
          <w:b/>
          <w:sz w:val="28"/>
          <w:szCs w:val="28"/>
        </w:rPr>
        <w:instrText>2</w:instrText>
      </w:r>
      <w:r w:rsidRPr="00F51078">
        <w:rPr>
          <w:rFonts w:eastAsia="돋움"/>
          <w:b/>
          <w:sz w:val="28"/>
          <w:szCs w:val="28"/>
        </w:rPr>
        <w:fldChar w:fldCharType="end"/>
      </w:r>
      <w:r w:rsidR="002206FD" w:rsidRPr="00F51078">
        <w:rPr>
          <w:rFonts w:eastAsia="돋움"/>
          <w:b/>
          <w:sz w:val="28"/>
          <w:szCs w:val="28"/>
        </w:rPr>
        <w:instrText xml:space="preserve"> = 1 </w:instrText>
      </w:r>
      <w:r w:rsidRPr="00F51078">
        <w:rPr>
          <w:rFonts w:eastAsia="돋움"/>
          <w:b/>
          <w:sz w:val="28"/>
          <w:szCs w:val="28"/>
        </w:rPr>
        <w:fldChar w:fldCharType="begin"/>
      </w:r>
      <w:r w:rsidRPr="00F51078">
        <w:rPr>
          <w:rFonts w:eastAsia="돋움"/>
          <w:b/>
          <w:sz w:val="28"/>
          <w:szCs w:val="28"/>
        </w:rPr>
        <w:instrText xml:space="preserve"> DOCPROPERTY "NewYear" \* MERGEFORMAT </w:instrText>
      </w:r>
      <w:r w:rsidRPr="00F51078">
        <w:rPr>
          <w:rFonts w:eastAsia="돋움"/>
          <w:b/>
          <w:sz w:val="28"/>
          <w:szCs w:val="28"/>
        </w:rPr>
        <w:fldChar w:fldCharType="separate"/>
      </w:r>
      <w:r w:rsidR="002206FD" w:rsidRPr="00F51078">
        <w:rPr>
          <w:rFonts w:eastAsia="돋움"/>
          <w:b/>
          <w:sz w:val="28"/>
          <w:szCs w:val="28"/>
        </w:rPr>
        <w:instrText>2015</w:instrText>
      </w:r>
      <w:r w:rsidRPr="00F51078">
        <w:rPr>
          <w:rFonts w:eastAsia="돋움"/>
          <w:b/>
          <w:sz w:val="28"/>
          <w:szCs w:val="28"/>
        </w:rPr>
        <w:fldChar w:fldCharType="end"/>
      </w:r>
      <w:r w:rsidR="002206FD" w:rsidRPr="00F51078">
        <w:rPr>
          <w:rFonts w:eastAsia="돋움"/>
          <w:b/>
          <w:sz w:val="28"/>
          <w:szCs w:val="28"/>
        </w:rPr>
        <w:instrText xml:space="preserve"> </w:instrText>
      </w:r>
      <w:r w:rsidR="002206FD" w:rsidRPr="00F51078">
        <w:rPr>
          <w:rFonts w:eastAsia="돋움"/>
          <w:b/>
          <w:sz w:val="28"/>
          <w:szCs w:val="28"/>
        </w:rPr>
        <w:fldChar w:fldCharType="end"/>
      </w:r>
      <w:r w:rsidR="002206FD" w:rsidRPr="00F51078">
        <w:rPr>
          <w:rFonts w:eastAsia="돋움"/>
          <w:b/>
          <w:sz w:val="28"/>
          <w:szCs w:val="28"/>
        </w:rPr>
        <w:t xml:space="preserve">2021 </w:t>
      </w:r>
      <w:r w:rsidR="002206FD" w:rsidRPr="00F51078">
        <w:rPr>
          <w:rFonts w:eastAsia="돋움"/>
          <w:b/>
          <w:sz w:val="28"/>
          <w:szCs w:val="28"/>
        </w:rPr>
        <w:fldChar w:fldCharType="begin"/>
      </w:r>
      <w:r w:rsidR="002206FD" w:rsidRPr="00F51078">
        <w:rPr>
          <w:rFonts w:eastAsia="돋움"/>
          <w:b/>
          <w:sz w:val="28"/>
          <w:szCs w:val="28"/>
        </w:rPr>
        <w:instrText xml:space="preserve"> DOCPROPERTY  Amendment  \* MERGEFORMAT </w:instrText>
      </w:r>
      <w:r w:rsidR="002206FD" w:rsidRPr="00F51078">
        <w:rPr>
          <w:rFonts w:eastAsia="돋움"/>
          <w:b/>
          <w:sz w:val="28"/>
          <w:szCs w:val="28"/>
        </w:rPr>
        <w:fldChar w:fldCharType="end"/>
      </w:r>
    </w:p>
    <w:bookmarkStart w:id="6" w:name="부합화"/>
    <w:bookmarkEnd w:id="6"/>
    <w:p w:rsidR="00C85024" w:rsidRPr="00F51078" w:rsidRDefault="002206FD">
      <w:pPr>
        <w:ind w:left="187" w:hanging="187"/>
        <w:jc w:val="right"/>
        <w:rPr>
          <w:rFonts w:eastAsia="돋움"/>
          <w:b/>
          <w:bCs/>
          <w:sz w:val="28"/>
        </w:rPr>
      </w:pPr>
      <w:r w:rsidRPr="00F51078">
        <w:rPr>
          <w:rFonts w:eastAsia="돋움"/>
          <w:b/>
          <w:bCs/>
          <w:sz w:val="28"/>
        </w:rPr>
        <w:fldChar w:fldCharType="begin"/>
      </w:r>
      <w:r w:rsidRPr="00F51078">
        <w:rPr>
          <w:rFonts w:eastAsia="돋움"/>
          <w:b/>
          <w:bCs/>
          <w:sz w:val="28"/>
        </w:rPr>
        <w:instrText xml:space="preserve"> DOCPROPERTY  TxtModList  \* MERGEFORMAT </w:instrText>
      </w:r>
      <w:r w:rsidRPr="00F51078">
        <w:rPr>
          <w:rFonts w:eastAsia="돋움"/>
          <w:b/>
          <w:bCs/>
          <w:sz w:val="28"/>
        </w:rPr>
        <w:fldChar w:fldCharType="end"/>
      </w:r>
      <w:r w:rsidRPr="00F51078">
        <w:rPr>
          <w:rFonts w:eastAsia="돋움"/>
          <w:b/>
          <w:bCs/>
          <w:sz w:val="28"/>
        </w:rPr>
        <w:fldChar w:fldCharType="begin"/>
      </w:r>
      <w:r w:rsidRPr="00F51078">
        <w:rPr>
          <w:rFonts w:eastAsia="돋움"/>
          <w:b/>
          <w:bCs/>
          <w:sz w:val="28"/>
        </w:rPr>
        <w:instrText xml:space="preserve"> DOCPROPERTY  TxtConfirm  \* MERGEFORMAT </w:instrText>
      </w:r>
      <w:r w:rsidRPr="00F51078">
        <w:rPr>
          <w:rFonts w:eastAsia="돋움"/>
          <w:b/>
          <w:bCs/>
          <w:sz w:val="28"/>
        </w:rPr>
        <w:fldChar w:fldCharType="end"/>
      </w:r>
    </w:p>
    <w:p w:rsidR="00C85024" w:rsidRPr="00F51078" w:rsidRDefault="00C85024">
      <w:pPr>
        <w:ind w:left="187" w:hanging="187"/>
        <w:jc w:val="right"/>
        <w:rPr>
          <w:rFonts w:eastAsia="돋움"/>
          <w:b/>
          <w:bCs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15"/>
      </w:tblGrid>
      <w:tr w:rsidR="007A57EB" w:rsidRPr="00B931E1">
        <w:trPr>
          <w:jc w:val="center"/>
        </w:trPr>
        <w:tc>
          <w:tcPr>
            <w:tcW w:w="7315" w:type="dxa"/>
          </w:tcPr>
          <w:p w:rsidR="00C85024" w:rsidRPr="00F51078" w:rsidRDefault="002206FD">
            <w:pPr>
              <w:jc w:val="center"/>
              <w:rPr>
                <w:rFonts w:eastAsia="돋움"/>
                <w:b/>
                <w:w w:val="90"/>
                <w:sz w:val="40"/>
                <w:szCs w:val="40"/>
              </w:rPr>
            </w:pPr>
            <w:r w:rsidRPr="00F51078">
              <w:rPr>
                <w:rFonts w:eastAsia="돋움"/>
                <w:b/>
                <w:w w:val="90"/>
                <w:sz w:val="40"/>
                <w:szCs w:val="40"/>
              </w:rPr>
              <w:fldChar w:fldCharType="begin"/>
            </w:r>
            <w:r w:rsidRPr="00F51078">
              <w:rPr>
                <w:rFonts w:eastAsia="돋움"/>
                <w:b/>
                <w:w w:val="90"/>
                <w:sz w:val="40"/>
                <w:szCs w:val="40"/>
              </w:rPr>
              <w:instrText xml:space="preserve"> DOCPROPERTY  KSMark  \* MERGEFORMAT </w:instrText>
            </w:r>
            <w:r w:rsidRPr="00F51078">
              <w:rPr>
                <w:rFonts w:eastAsia="돋움"/>
                <w:b/>
                <w:w w:val="90"/>
                <w:sz w:val="40"/>
                <w:szCs w:val="40"/>
              </w:rPr>
              <w:fldChar w:fldCharType="end"/>
            </w:r>
            <w:r w:rsidR="00963AB1" w:rsidRPr="00F51078">
              <w:rPr>
                <w:rFonts w:eastAsia="돋움"/>
                <w:b/>
                <w:w w:val="90"/>
                <w:sz w:val="40"/>
                <w:szCs w:val="40"/>
              </w:rPr>
              <w:fldChar w:fldCharType="begin"/>
            </w:r>
            <w:r w:rsidR="00963AB1" w:rsidRPr="00F51078">
              <w:rPr>
                <w:rFonts w:eastAsia="돋움"/>
                <w:b/>
                <w:w w:val="90"/>
                <w:sz w:val="40"/>
                <w:szCs w:val="40"/>
              </w:rPr>
              <w:instrText xml:space="preserve"> DOCPROPERTY "TitleKr" \* MERGEFORMAT </w:instrText>
            </w:r>
            <w:r w:rsidR="00963AB1" w:rsidRPr="00F51078">
              <w:rPr>
                <w:rFonts w:eastAsia="돋움"/>
                <w:b/>
                <w:w w:val="90"/>
                <w:sz w:val="40"/>
                <w:szCs w:val="40"/>
              </w:rPr>
              <w:fldChar w:fldCharType="separate"/>
            </w:r>
            <w:r w:rsidRPr="00F51078">
              <w:rPr>
                <w:rFonts w:eastAsia="돋움" w:hint="eastAsia"/>
                <w:b/>
                <w:w w:val="90"/>
                <w:sz w:val="40"/>
                <w:szCs w:val="40"/>
              </w:rPr>
              <w:t>무선설비</w:t>
            </w:r>
            <w:r w:rsidRPr="00F51078">
              <w:rPr>
                <w:rFonts w:eastAsia="돋움"/>
                <w:b/>
                <w:w w:val="90"/>
                <w:sz w:val="40"/>
                <w:szCs w:val="40"/>
              </w:rPr>
              <w:t xml:space="preserve"> </w:t>
            </w:r>
            <w:r w:rsidRPr="00F51078">
              <w:rPr>
                <w:rFonts w:eastAsia="돋움" w:hint="eastAsia"/>
                <w:b/>
                <w:w w:val="90"/>
                <w:sz w:val="40"/>
                <w:szCs w:val="40"/>
              </w:rPr>
              <w:t>적합성평가</w:t>
            </w:r>
            <w:r w:rsidRPr="00F51078">
              <w:rPr>
                <w:rFonts w:eastAsia="돋움"/>
                <w:b/>
                <w:w w:val="90"/>
                <w:sz w:val="40"/>
                <w:szCs w:val="40"/>
              </w:rPr>
              <w:t xml:space="preserve"> </w:t>
            </w:r>
            <w:r w:rsidRPr="00F51078">
              <w:rPr>
                <w:rFonts w:eastAsia="돋움" w:hint="eastAsia"/>
                <w:b/>
                <w:w w:val="90"/>
                <w:sz w:val="40"/>
                <w:szCs w:val="40"/>
              </w:rPr>
              <w:t>시험방법</w:t>
            </w:r>
            <w:r w:rsidR="00963AB1" w:rsidRPr="00F51078">
              <w:rPr>
                <w:rFonts w:eastAsia="돋움"/>
                <w:b/>
                <w:w w:val="90"/>
                <w:sz w:val="40"/>
                <w:szCs w:val="40"/>
              </w:rPr>
              <w:fldChar w:fldCharType="end"/>
            </w:r>
          </w:p>
        </w:tc>
      </w:tr>
    </w:tbl>
    <w:p w:rsidR="00C85024" w:rsidRPr="00F51078" w:rsidRDefault="00C85024">
      <w:pPr>
        <w:jc w:val="center"/>
        <w:rPr>
          <w:rFonts w:eastAsia="돋움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357"/>
      </w:tblGrid>
      <w:tr w:rsidR="007A57EB" w:rsidRPr="00B931E1">
        <w:trPr>
          <w:jc w:val="center"/>
        </w:trPr>
        <w:tc>
          <w:tcPr>
            <w:tcW w:w="7357" w:type="dxa"/>
          </w:tcPr>
          <w:p w:rsidR="00C85024" w:rsidRPr="00F51078" w:rsidRDefault="00963AB1">
            <w:pPr>
              <w:jc w:val="center"/>
              <w:rPr>
                <w:rFonts w:eastAsia="돋움"/>
              </w:rPr>
            </w:pPr>
            <w:r w:rsidRPr="00F51078">
              <w:rPr>
                <w:rFonts w:eastAsia="돋움"/>
                <w:sz w:val="24"/>
                <w:szCs w:val="24"/>
              </w:rPr>
              <w:fldChar w:fldCharType="begin"/>
            </w:r>
            <w:r w:rsidRPr="00F51078">
              <w:rPr>
                <w:rFonts w:eastAsia="돋움"/>
                <w:sz w:val="24"/>
                <w:szCs w:val="24"/>
              </w:rPr>
              <w:instrText xml:space="preserve"> DOCPROPERTY "TitleEn" \* MERGEFORMAT </w:instrText>
            </w:r>
            <w:r w:rsidRPr="00F51078">
              <w:rPr>
                <w:rFonts w:eastAsia="돋움"/>
                <w:sz w:val="24"/>
                <w:szCs w:val="24"/>
              </w:rPr>
              <w:fldChar w:fldCharType="separate"/>
            </w:r>
            <w:r w:rsidR="002206FD" w:rsidRPr="00F51078">
              <w:rPr>
                <w:rFonts w:eastAsia="돋움"/>
                <w:sz w:val="24"/>
                <w:szCs w:val="24"/>
              </w:rPr>
              <w:t>Conformity assessment test methods for radio equipments</w:t>
            </w:r>
            <w:r w:rsidRPr="00F51078">
              <w:rPr>
                <w:rFonts w:eastAsia="돋움"/>
                <w:sz w:val="24"/>
                <w:szCs w:val="24"/>
              </w:rPr>
              <w:fldChar w:fldCharType="end"/>
            </w:r>
          </w:p>
        </w:tc>
      </w:tr>
    </w:tbl>
    <w:p w:rsidR="00C85024" w:rsidRPr="00F51078" w:rsidRDefault="00C85024"/>
    <w:p w:rsidR="00C85024" w:rsidRPr="00F51078" w:rsidRDefault="00C85024"/>
    <w:p w:rsidR="00C85024" w:rsidRPr="00F51078" w:rsidRDefault="002206FD">
      <w:pPr>
        <w:pStyle w:val="13"/>
      </w:pPr>
      <w:bookmarkStart w:id="7" w:name="_Toc161136371"/>
      <w:bookmarkStart w:id="8" w:name="_Toc36477075"/>
      <w:r w:rsidRPr="00F51078">
        <w:rPr>
          <w:rFonts w:hint="eastAsia"/>
        </w:rPr>
        <w:t>적용범위</w:t>
      </w:r>
      <w:bookmarkEnd w:id="7"/>
      <w:bookmarkEnd w:id="8"/>
    </w:p>
    <w:p w:rsidR="00C85024" w:rsidRPr="00F51078" w:rsidRDefault="00C85024"/>
    <w:p w:rsidR="00C85024" w:rsidRPr="00F51078" w:rsidRDefault="002206FD"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표준은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무선설비에</w:t>
      </w:r>
      <w:r w:rsidRPr="00F51078">
        <w:t xml:space="preserve"> </w:t>
      </w:r>
      <w:r w:rsidRPr="00F51078">
        <w:rPr>
          <w:rFonts w:hint="eastAsia"/>
        </w:rPr>
        <w:t>대하여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시험을</w:t>
      </w:r>
      <w:r w:rsidRPr="00F51078">
        <w:t xml:space="preserve"> </w:t>
      </w:r>
      <w:r w:rsidRPr="00F51078">
        <w:rPr>
          <w:rFonts w:hint="eastAsia"/>
        </w:rPr>
        <w:t>위한</w:t>
      </w:r>
      <w:r w:rsidRPr="00F51078">
        <w:t xml:space="preserve"> </w:t>
      </w:r>
      <w:r w:rsidRPr="00F51078">
        <w:rPr>
          <w:rFonts w:hint="eastAsia"/>
        </w:rPr>
        <w:t>환경적</w:t>
      </w:r>
      <w:r w:rsidRPr="00F51078">
        <w:t xml:space="preserve"> </w:t>
      </w:r>
      <w:r w:rsidRPr="00F51078">
        <w:rPr>
          <w:rFonts w:hint="eastAsia"/>
        </w:rPr>
        <w:t>조건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항목</w:t>
      </w:r>
      <w:r w:rsidRPr="00F51078">
        <w:t xml:space="preserve"> </w:t>
      </w:r>
      <w:r w:rsidRPr="00F51078">
        <w:rPr>
          <w:rFonts w:hint="eastAsia"/>
          <w:spacing w:val="-2"/>
        </w:rPr>
        <w:t>그리고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이에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관련된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시험방법을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제공함으로써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주파수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허용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편차</w:t>
      </w:r>
      <w:r w:rsidRPr="00F51078">
        <w:rPr>
          <w:spacing w:val="-2"/>
        </w:rPr>
        <w:t xml:space="preserve">, </w:t>
      </w:r>
      <w:r w:rsidRPr="00F51078">
        <w:rPr>
          <w:rFonts w:hint="eastAsia"/>
          <w:spacing w:val="-2"/>
        </w:rPr>
        <w:t>점유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주파수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대역폭</w:t>
      </w:r>
      <w:r w:rsidRPr="00F51078">
        <w:rPr>
          <w:spacing w:val="-2"/>
        </w:rPr>
        <w:t xml:space="preserve">, </w:t>
      </w:r>
      <w:r w:rsidRPr="00F51078">
        <w:rPr>
          <w:rFonts w:hint="eastAsia"/>
          <w:spacing w:val="-2"/>
        </w:rPr>
        <w:t>불요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발사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등에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적합성을</w:t>
      </w:r>
      <w:r w:rsidRPr="00F51078">
        <w:t xml:space="preserve"> </w:t>
      </w:r>
      <w:r w:rsidRPr="00F51078">
        <w:rPr>
          <w:rFonts w:hint="eastAsia"/>
        </w:rPr>
        <w:t>확보할</w:t>
      </w:r>
      <w:r w:rsidRPr="00F51078">
        <w:t xml:space="preserve"> </w:t>
      </w:r>
      <w:r w:rsidRPr="00F51078">
        <w:rPr>
          <w:rFonts w:hint="eastAsia"/>
        </w:rPr>
        <w:t>수</w:t>
      </w:r>
      <w:r w:rsidRPr="00F51078">
        <w:t xml:space="preserve"> </w:t>
      </w:r>
      <w:r w:rsidRPr="00F51078">
        <w:rPr>
          <w:rFonts w:hint="eastAsia"/>
        </w:rPr>
        <w:t>있도록</w:t>
      </w:r>
      <w:r w:rsidRPr="00F51078">
        <w:t xml:space="preserve"> </w:t>
      </w:r>
      <w:r w:rsidRPr="00F51078">
        <w:rPr>
          <w:rFonts w:hint="eastAsia"/>
        </w:rPr>
        <w:t>함을</w:t>
      </w:r>
      <w:r w:rsidRPr="00F51078">
        <w:t xml:space="preserve"> </w:t>
      </w:r>
      <w:r w:rsidRPr="00F51078">
        <w:rPr>
          <w:rFonts w:hint="eastAsia"/>
        </w:rPr>
        <w:t>목적으로</w:t>
      </w:r>
      <w:r w:rsidRPr="00F51078">
        <w:t xml:space="preserve"> </w:t>
      </w:r>
      <w:r w:rsidRPr="00F51078">
        <w:rPr>
          <w:rFonts w:hint="eastAsia"/>
        </w:rPr>
        <w:t>한다</w:t>
      </w:r>
      <w:r w:rsidRPr="00F51078">
        <w:t xml:space="preserve">. </w:t>
      </w:r>
    </w:p>
    <w:p w:rsidR="00C85024" w:rsidRPr="00F51078" w:rsidRDefault="00C85024"/>
    <w:p w:rsidR="00C85024" w:rsidRPr="00F51078" w:rsidRDefault="002206FD">
      <w:r w:rsidRPr="00F51078">
        <w:rPr>
          <w:rFonts w:hint="eastAsia"/>
          <w:spacing w:val="-2"/>
        </w:rPr>
        <w:t>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표준은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다양한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무선설비의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적합성평가에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공통적으로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적용되는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조건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및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시험방법에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</w:t>
      </w:r>
      <w:r w:rsidRPr="00F51078">
        <w:rPr>
          <w:rFonts w:hint="eastAsia"/>
        </w:rPr>
        <w:t>한다</w:t>
      </w:r>
      <w:r w:rsidRPr="00F51078">
        <w:t xml:space="preserve">. </w:t>
      </w:r>
      <w:r w:rsidRPr="00F51078">
        <w:rPr>
          <w:rFonts w:hint="eastAsia"/>
        </w:rPr>
        <w:t>세부적으로</w:t>
      </w:r>
      <w:r w:rsidRPr="00F51078">
        <w:t xml:space="preserve">, </w:t>
      </w:r>
      <w:r w:rsidRPr="00F51078">
        <w:rPr>
          <w:rFonts w:hint="eastAsia"/>
        </w:rPr>
        <w:t>적합성평가를</w:t>
      </w:r>
      <w:r w:rsidRPr="00F51078">
        <w:t xml:space="preserve"> </w:t>
      </w:r>
      <w:r w:rsidRPr="00F51078">
        <w:rPr>
          <w:rFonts w:hint="eastAsia"/>
        </w:rPr>
        <w:t>위한</w:t>
      </w:r>
      <w:r w:rsidRPr="00F51078">
        <w:t xml:space="preserve"> </w:t>
      </w:r>
      <w:r w:rsidRPr="00F51078">
        <w:rPr>
          <w:rFonts w:hint="eastAsia"/>
        </w:rPr>
        <w:t>절차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환경적</w:t>
      </w:r>
      <w:r w:rsidRPr="00F51078">
        <w:t xml:space="preserve"> </w:t>
      </w:r>
      <w:r w:rsidRPr="00F51078">
        <w:rPr>
          <w:rFonts w:hint="eastAsia"/>
        </w:rPr>
        <w:t>조건</w:t>
      </w:r>
      <w:r w:rsidRPr="00F51078">
        <w:t xml:space="preserve">,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무선설비에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항목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요구</w:t>
      </w:r>
      <w:r w:rsidRPr="00F51078">
        <w:t xml:space="preserve"> </w:t>
      </w:r>
      <w:r w:rsidRPr="00F51078">
        <w:rPr>
          <w:rFonts w:hint="eastAsia"/>
        </w:rPr>
        <w:t>기준에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항목별</w:t>
      </w:r>
      <w:r w:rsidRPr="00F51078">
        <w:t xml:space="preserve"> </w:t>
      </w:r>
      <w:r w:rsidRPr="00F51078">
        <w:rPr>
          <w:rFonts w:hint="eastAsia"/>
        </w:rPr>
        <w:t>시험방법</w:t>
      </w:r>
      <w:r w:rsidRPr="00F51078">
        <w:t xml:space="preserve"> </w:t>
      </w:r>
      <w:r w:rsidRPr="00F51078">
        <w:rPr>
          <w:rFonts w:hint="eastAsia"/>
        </w:rPr>
        <w:t>등에</w:t>
      </w:r>
      <w:r w:rsidRPr="00F51078">
        <w:t xml:space="preserve"> </w:t>
      </w:r>
      <w:r w:rsidRPr="00F51078">
        <w:rPr>
          <w:rFonts w:hint="eastAsia"/>
        </w:rPr>
        <w:t>대하여</w:t>
      </w:r>
      <w:r w:rsidRPr="00F51078">
        <w:t xml:space="preserve"> </w:t>
      </w:r>
      <w:r w:rsidRPr="00F51078">
        <w:rPr>
          <w:rFonts w:hint="eastAsia"/>
        </w:rPr>
        <w:t>규정한다</w:t>
      </w:r>
      <w:r w:rsidRPr="00F51078">
        <w:t>.</w:t>
      </w:r>
    </w:p>
    <w:p w:rsidR="00C85024" w:rsidRPr="00F51078" w:rsidRDefault="00C85024"/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4"/>
        </w:rPr>
        <w:t>일반적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사항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및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적합성평가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절차에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대해서는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표준의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본체에서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나타내고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있으며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세부적인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환경적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조건과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기자재별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항목</w:t>
      </w:r>
      <w:r w:rsidRPr="00F51078">
        <w:t xml:space="preserve">, </w:t>
      </w:r>
      <w:r w:rsidRPr="00F51078">
        <w:rPr>
          <w:rFonts w:hint="eastAsia"/>
        </w:rPr>
        <w:t>세부</w:t>
      </w:r>
      <w:r w:rsidRPr="00F51078">
        <w:t xml:space="preserve"> </w:t>
      </w:r>
      <w:r w:rsidRPr="00F51078">
        <w:rPr>
          <w:rFonts w:hint="eastAsia"/>
        </w:rPr>
        <w:t>시험방법에</w:t>
      </w:r>
      <w:r w:rsidRPr="00F51078">
        <w:t xml:space="preserve"> </w:t>
      </w:r>
      <w:r w:rsidRPr="00F51078">
        <w:rPr>
          <w:rFonts w:hint="eastAsia"/>
        </w:rPr>
        <w:t>대해서는</w:t>
      </w:r>
      <w:r w:rsidRPr="00F51078">
        <w:t xml:space="preserve"> </w:t>
      </w:r>
      <w:r w:rsidRPr="00F51078">
        <w:rPr>
          <w:rFonts w:hint="eastAsia"/>
        </w:rPr>
        <w:t>표준의</w:t>
      </w:r>
      <w:r w:rsidRPr="00F51078">
        <w:t xml:space="preserve"> </w:t>
      </w:r>
      <w:r w:rsidRPr="00F51078">
        <w:rPr>
          <w:rFonts w:hint="eastAsia"/>
        </w:rPr>
        <w:t>부속서에서</w:t>
      </w:r>
      <w:r w:rsidRPr="00F51078">
        <w:t xml:space="preserve"> </w:t>
      </w:r>
      <w:r w:rsidRPr="00F51078">
        <w:rPr>
          <w:rFonts w:hint="eastAsia"/>
        </w:rPr>
        <w:t>분야별로</w:t>
      </w:r>
      <w:r w:rsidRPr="00F51078">
        <w:t xml:space="preserve"> </w:t>
      </w:r>
      <w:r w:rsidRPr="00F51078">
        <w:rPr>
          <w:rFonts w:hint="eastAsia"/>
        </w:rPr>
        <w:t>구분하여</w:t>
      </w:r>
      <w:r w:rsidRPr="00F51078">
        <w:t xml:space="preserve"> </w:t>
      </w:r>
      <w:r w:rsidRPr="00F51078">
        <w:rPr>
          <w:rFonts w:hint="eastAsia"/>
        </w:rPr>
        <w:t>규정하고</w:t>
      </w:r>
      <w:r w:rsidRPr="00F51078">
        <w:t xml:space="preserve"> </w:t>
      </w:r>
      <w:r w:rsidRPr="00F51078">
        <w:rPr>
          <w:rFonts w:hint="eastAsia"/>
        </w:rPr>
        <w:t>있다</w:t>
      </w:r>
      <w:r w:rsidRPr="00F51078">
        <w:t>.</w:t>
      </w:r>
    </w:p>
    <w:p w:rsidR="00C85024" w:rsidRPr="00F51078" w:rsidRDefault="00C85024"/>
    <w:p w:rsidR="00C85024" w:rsidRPr="00F51078" w:rsidRDefault="002206FD">
      <w:pPr>
        <w:pStyle w:val="13"/>
      </w:pPr>
      <w:bookmarkStart w:id="9" w:name="_Toc36477076"/>
      <w:bookmarkStart w:id="10" w:name="_Toc435724286"/>
      <w:r w:rsidRPr="00F51078">
        <w:rPr>
          <w:rFonts w:hint="eastAsia"/>
        </w:rPr>
        <w:t>인용표준</w:t>
      </w:r>
      <w:bookmarkEnd w:id="9"/>
      <w:bookmarkEnd w:id="10"/>
    </w:p>
    <w:p w:rsidR="00C85024" w:rsidRPr="00F51078" w:rsidRDefault="00C85024"/>
    <w:p w:rsidR="00C85024" w:rsidRPr="00F51078" w:rsidRDefault="002206FD">
      <w:r w:rsidRPr="00F51078">
        <w:rPr>
          <w:rFonts w:hAnsi="바탕" w:cs="Arial" w:hint="eastAsia"/>
          <w:bCs/>
          <w:snapToGrid w:val="0"/>
          <w:spacing w:val="-2"/>
        </w:rPr>
        <w:t>다음의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인용표준은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전체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또는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부분적으로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이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표준의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적용을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위해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필수적이다</w:t>
      </w:r>
      <w:r w:rsidRPr="00F51078">
        <w:rPr>
          <w:rFonts w:hAnsi="바탕" w:cs="Arial"/>
          <w:bCs/>
          <w:snapToGrid w:val="0"/>
          <w:spacing w:val="-2"/>
        </w:rPr>
        <w:t xml:space="preserve">. </w:t>
      </w:r>
      <w:r w:rsidRPr="00F51078">
        <w:rPr>
          <w:rFonts w:hAnsi="바탕" w:cs="Arial" w:hint="eastAsia"/>
          <w:bCs/>
          <w:snapToGrid w:val="0"/>
          <w:spacing w:val="-2"/>
        </w:rPr>
        <w:t>발행연도가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표시된</w:t>
      </w:r>
      <w:r w:rsidRPr="00F51078">
        <w:rPr>
          <w:rFonts w:hAnsi="바탕" w:cs="Arial"/>
          <w:bCs/>
          <w:snapToGrid w:val="0"/>
          <w:spacing w:val="-2"/>
        </w:rPr>
        <w:t xml:space="preserve"> </w:t>
      </w:r>
      <w:r w:rsidRPr="00F51078">
        <w:rPr>
          <w:rFonts w:hAnsi="바탕" w:cs="Arial" w:hint="eastAsia"/>
          <w:bCs/>
          <w:snapToGrid w:val="0"/>
          <w:spacing w:val="-2"/>
        </w:rPr>
        <w:t>인용</w:t>
      </w:r>
      <w:r w:rsidRPr="00F51078">
        <w:rPr>
          <w:rFonts w:hAnsi="바탕" w:cs="Arial" w:hint="eastAsia"/>
          <w:bCs/>
          <w:snapToGrid w:val="0"/>
        </w:rPr>
        <w:t>표준은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인용된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판만을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적용한다</w:t>
      </w:r>
      <w:r w:rsidRPr="00F51078">
        <w:rPr>
          <w:rFonts w:hAnsi="바탕" w:cs="Arial"/>
          <w:bCs/>
          <w:snapToGrid w:val="0"/>
        </w:rPr>
        <w:t xml:space="preserve">. </w:t>
      </w:r>
      <w:r w:rsidRPr="00F51078">
        <w:rPr>
          <w:rFonts w:hAnsi="바탕" w:cs="Arial" w:hint="eastAsia"/>
          <w:bCs/>
          <w:snapToGrid w:val="0"/>
        </w:rPr>
        <w:t>발행연도가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표기되지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않은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인용표준은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최신판</w:t>
      </w:r>
      <w:r w:rsidRPr="00F51078">
        <w:rPr>
          <w:rFonts w:hAnsi="바탕" w:cs="Arial"/>
          <w:bCs/>
          <w:snapToGrid w:val="0"/>
        </w:rPr>
        <w:t>(</w:t>
      </w:r>
      <w:r w:rsidRPr="00F51078">
        <w:rPr>
          <w:rFonts w:hAnsi="바탕" w:cs="Arial" w:hint="eastAsia"/>
          <w:bCs/>
          <w:snapToGrid w:val="0"/>
        </w:rPr>
        <w:t>모든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추록을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포함</w:t>
      </w:r>
      <w:r w:rsidRPr="00F51078">
        <w:rPr>
          <w:rFonts w:hAnsi="바탕" w:cs="Arial"/>
          <w:bCs/>
          <w:snapToGrid w:val="0"/>
        </w:rPr>
        <w:t>)</w:t>
      </w:r>
      <w:r w:rsidRPr="00F51078">
        <w:rPr>
          <w:rFonts w:hAnsi="바탕" w:cs="Arial" w:hint="eastAsia"/>
          <w:bCs/>
          <w:snapToGrid w:val="0"/>
        </w:rPr>
        <w:t>을</w:t>
      </w:r>
      <w:r w:rsidRPr="00F51078">
        <w:rPr>
          <w:rFonts w:hAnsi="바탕" w:cs="Arial"/>
          <w:bCs/>
          <w:snapToGrid w:val="0"/>
        </w:rPr>
        <w:t xml:space="preserve"> </w:t>
      </w:r>
      <w:r w:rsidRPr="00F51078">
        <w:rPr>
          <w:rFonts w:hAnsi="바탕" w:cs="Arial" w:hint="eastAsia"/>
          <w:bCs/>
          <w:snapToGrid w:val="0"/>
        </w:rPr>
        <w:t>적용한다</w:t>
      </w:r>
      <w:r w:rsidRPr="00F51078">
        <w:rPr>
          <w:rFonts w:hAnsi="바탕" w:cs="Arial"/>
          <w:bCs/>
          <w:snapToGrid w:val="0"/>
        </w:rPr>
        <w:t>.</w:t>
      </w:r>
    </w:p>
    <w:p w:rsidR="00C85024" w:rsidRPr="00F51078" w:rsidRDefault="00C85024"/>
    <w:p w:rsidR="00C85024" w:rsidRPr="00F51078" w:rsidRDefault="002206FD">
      <w:pPr>
        <w:spacing w:afterLines="20" w:after="48"/>
      </w:pPr>
      <w:r w:rsidRPr="00F51078">
        <w:rPr>
          <w:spacing w:val="-2"/>
        </w:rPr>
        <w:t xml:space="preserve">KS X IEC 60945, </w:t>
      </w:r>
      <w:r w:rsidRPr="00F51078">
        <w:rPr>
          <w:rFonts w:hint="eastAsia"/>
          <w:spacing w:val="-2"/>
        </w:rPr>
        <w:t>해상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항해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및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무선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통신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기기와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시스템</w:t>
      </w:r>
      <w:r w:rsidRPr="00F51078">
        <w:rPr>
          <w:spacing w:val="-2"/>
        </w:rPr>
        <w:t xml:space="preserve"> </w:t>
      </w:r>
      <w:r w:rsidRPr="00F51078">
        <w:rPr>
          <w:rFonts w:ascii="바탕" w:hAnsi="바탕" w:hint="eastAsia"/>
          <w:spacing w:val="-2"/>
        </w:rPr>
        <w:t>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일반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요구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사항</w:t>
      </w:r>
      <w:r w:rsidRPr="00F51078">
        <w:rPr>
          <w:spacing w:val="-2"/>
        </w:rPr>
        <w:t xml:space="preserve"> </w:t>
      </w:r>
      <w:r w:rsidRPr="00F51078">
        <w:rPr>
          <w:rFonts w:ascii="바탕" w:hAnsi="바탕" w:hint="eastAsia"/>
          <w:spacing w:val="-2"/>
        </w:rPr>
        <w:t>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방법과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요구되는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결과</w:t>
      </w:r>
    </w:p>
    <w:p w:rsidR="00C85024" w:rsidRPr="00F51078" w:rsidRDefault="002206FD">
      <w:pPr>
        <w:spacing w:afterLines="20" w:after="48"/>
      </w:pPr>
      <w:r w:rsidRPr="00F51078">
        <w:t>IE</w:t>
      </w:r>
      <w:r w:rsidRPr="00F51078">
        <w:rPr>
          <w:spacing w:val="-2"/>
        </w:rPr>
        <w:t>C 60489</w:t>
      </w:r>
      <w:r w:rsidRPr="00B931E1">
        <w:rPr>
          <w:rFonts w:hint="eastAsia"/>
        </w:rPr>
        <w:t>-</w:t>
      </w:r>
      <w:r w:rsidRPr="00F51078">
        <w:rPr>
          <w:spacing w:val="-2"/>
        </w:rPr>
        <w:t xml:space="preserve">1:1983, Methods of measurement for radio equipment used in the mobile services </w:t>
      </w:r>
      <w:r w:rsidRPr="00F51078">
        <w:rPr>
          <w:rFonts w:ascii="바탕" w:hAnsi="바탕" w:hint="eastAsia"/>
          <w:spacing w:val="-2"/>
        </w:rPr>
        <w:t>—</w:t>
      </w:r>
      <w:r w:rsidRPr="00F51078">
        <w:rPr>
          <w:spacing w:val="-2"/>
        </w:rPr>
        <w:t xml:space="preserve"> Part 1:</w:t>
      </w:r>
      <w:r w:rsidRPr="00F51078">
        <w:t xml:space="preserve"> General definitions and standard conditions of measurement</w:t>
      </w:r>
    </w:p>
    <w:p w:rsidR="00C85024" w:rsidRPr="00F51078" w:rsidRDefault="002206FD">
      <w:pPr>
        <w:spacing w:afterLines="20" w:after="48"/>
      </w:pPr>
      <w:r w:rsidRPr="00F51078">
        <w:t xml:space="preserve">TIA-603-C:2004, Land Mobile FM or PM </w:t>
      </w:r>
      <w:r w:rsidRPr="00F51078">
        <w:rPr>
          <w:rFonts w:ascii="바탕" w:hAnsi="바탕" w:hint="eastAsia"/>
        </w:rPr>
        <w:t>—</w:t>
      </w:r>
      <w:r w:rsidRPr="00F51078">
        <w:t xml:space="preserve"> Communications Equipment </w:t>
      </w:r>
      <w:r w:rsidRPr="00F51078">
        <w:rPr>
          <w:rFonts w:ascii="바탕" w:hAnsi="바탕" w:hint="eastAsia"/>
        </w:rPr>
        <w:t>—</w:t>
      </w:r>
      <w:r w:rsidRPr="00F51078">
        <w:t xml:space="preserve"> Measurement and Performance Standards</w:t>
      </w:r>
    </w:p>
    <w:p w:rsidR="00C85024" w:rsidRPr="00F51078" w:rsidRDefault="002206FD">
      <w:pPr>
        <w:spacing w:afterLines="20" w:after="48"/>
      </w:pPr>
      <w:r w:rsidRPr="00F51078">
        <w:t>ETSI TR 102 273</w:t>
      </w:r>
      <w:r w:rsidRPr="00F51078">
        <w:rPr>
          <w:rFonts w:cs="Arial"/>
        </w:rPr>
        <w:t>-</w:t>
      </w:r>
      <w:r w:rsidRPr="00F51078">
        <w:t>3:2001, Electromagnetic compatibility and radio spectrum matter; Improvement on radiated methods of measurement(using test site) and evaluation of the corresponding measurement uncertainties</w:t>
      </w:r>
    </w:p>
    <w:p w:rsidR="00C85024" w:rsidRPr="00F51078" w:rsidRDefault="002206FD">
      <w:pPr>
        <w:spacing w:afterLines="20" w:after="48"/>
      </w:pPr>
      <w:r w:rsidRPr="00F51078">
        <w:rPr>
          <w:rFonts w:hint="eastAsia"/>
        </w:rPr>
        <w:t>일본</w:t>
      </w:r>
      <w:r w:rsidRPr="00F51078">
        <w:t xml:space="preserve"> </w:t>
      </w:r>
      <w:r w:rsidRPr="00F51078">
        <w:rPr>
          <w:rFonts w:hint="eastAsia"/>
        </w:rPr>
        <w:t>총무성</w:t>
      </w:r>
      <w:r w:rsidRPr="00F51078">
        <w:t xml:space="preserve"> </w:t>
      </w:r>
      <w:r w:rsidRPr="00F51078">
        <w:rPr>
          <w:rFonts w:hint="eastAsia"/>
        </w:rPr>
        <w:t>고시</w:t>
      </w:r>
      <w:r w:rsidRPr="00F51078">
        <w:t xml:space="preserve"> </w:t>
      </w:r>
      <w:r w:rsidRPr="00F51078">
        <w:rPr>
          <w:rFonts w:hint="eastAsia"/>
        </w:rPr>
        <w:t>제</w:t>
      </w:r>
      <w:r w:rsidRPr="00F51078">
        <w:t>88</w:t>
      </w:r>
      <w:r w:rsidRPr="00F51078">
        <w:rPr>
          <w:rFonts w:hint="eastAsia"/>
        </w:rPr>
        <w:t>호</w:t>
      </w:r>
      <w:r w:rsidRPr="00F51078">
        <w:t>, ‘</w:t>
      </w:r>
      <w:r w:rsidRPr="00F51078">
        <w:rPr>
          <w:rFonts w:hint="eastAsia"/>
        </w:rPr>
        <w:t>특성</w:t>
      </w:r>
      <w:r w:rsidRPr="00F51078">
        <w:t xml:space="preserve"> </w:t>
      </w:r>
      <w:r w:rsidRPr="00F51078">
        <w:rPr>
          <w:rFonts w:hint="eastAsia"/>
        </w:rPr>
        <w:t>시험의</w:t>
      </w:r>
      <w:r w:rsidRPr="00F51078">
        <w:t xml:space="preserve"> </w:t>
      </w:r>
      <w:r w:rsidRPr="00F51078">
        <w:rPr>
          <w:rFonts w:hint="eastAsia"/>
        </w:rPr>
        <w:t>시험방법을</w:t>
      </w:r>
      <w:r w:rsidRPr="00F51078">
        <w:t xml:space="preserve"> </w:t>
      </w:r>
      <w:r w:rsidRPr="00F51078">
        <w:rPr>
          <w:rFonts w:hint="eastAsia"/>
        </w:rPr>
        <w:t>정하는</w:t>
      </w:r>
      <w:r w:rsidRPr="00F51078">
        <w:t xml:space="preserve"> </w:t>
      </w:r>
      <w:r w:rsidRPr="00F51078">
        <w:rPr>
          <w:rFonts w:hint="eastAsia"/>
        </w:rPr>
        <w:t>건</w:t>
      </w:r>
      <w:r w:rsidRPr="00F51078">
        <w:t>’, 2004</w:t>
      </w:r>
    </w:p>
    <w:p w:rsidR="00C85024" w:rsidRPr="00F51078" w:rsidRDefault="002206FD">
      <w:pPr>
        <w:wordWrap/>
        <w:spacing w:afterLines="20" w:after="48"/>
      </w:pPr>
      <w:r w:rsidRPr="00F51078">
        <w:rPr>
          <w:rFonts w:hint="eastAsia"/>
        </w:rPr>
        <w:t>일본</w:t>
      </w:r>
      <w:r w:rsidRPr="00F51078">
        <w:t xml:space="preserve"> </w:t>
      </w:r>
      <w:r w:rsidRPr="00F51078">
        <w:rPr>
          <w:rFonts w:hint="eastAsia"/>
        </w:rPr>
        <w:t>무선기기</w:t>
      </w:r>
      <w:r w:rsidRPr="00F51078">
        <w:t xml:space="preserve"> </w:t>
      </w:r>
      <w:r w:rsidRPr="00F51078">
        <w:rPr>
          <w:rFonts w:hint="eastAsia"/>
        </w:rPr>
        <w:t>형식검정</w:t>
      </w:r>
      <w:r w:rsidRPr="00F51078">
        <w:t xml:space="preserve"> </w:t>
      </w:r>
      <w:r w:rsidRPr="00F51078">
        <w:rPr>
          <w:rFonts w:hint="eastAsia"/>
        </w:rPr>
        <w:t>규칙</w:t>
      </w:r>
      <w:r w:rsidRPr="00F51078">
        <w:t>(</w:t>
      </w:r>
      <w:r w:rsidRPr="00F51078">
        <w:rPr>
          <w:rFonts w:hint="eastAsia"/>
        </w:rPr>
        <w:t>총무성령</w:t>
      </w:r>
      <w:r w:rsidRPr="00F51078">
        <w:t xml:space="preserve"> </w:t>
      </w:r>
      <w:r w:rsidRPr="00F51078">
        <w:rPr>
          <w:rFonts w:hint="eastAsia"/>
        </w:rPr>
        <w:t>제</w:t>
      </w:r>
      <w:r w:rsidRPr="00F51078">
        <w:t>47</w:t>
      </w:r>
      <w:r w:rsidRPr="00F51078">
        <w:rPr>
          <w:rFonts w:hint="eastAsia"/>
        </w:rPr>
        <w:t>호</w:t>
      </w:r>
      <w:r w:rsidRPr="00F51078">
        <w:t>)</w:t>
      </w:r>
    </w:p>
    <w:p w:rsidR="00C85024" w:rsidRPr="00F51078" w:rsidRDefault="00C85024">
      <w:pPr>
        <w:pStyle w:val="Default"/>
        <w:rPr>
          <w:color w:val="auto"/>
          <w:sz w:val="20"/>
          <w:szCs w:val="20"/>
        </w:rPr>
      </w:pPr>
    </w:p>
    <w:p w:rsidR="00C85024" w:rsidRPr="00B931E1" w:rsidRDefault="002206FD">
      <w:pPr>
        <w:pStyle w:val="13"/>
      </w:pPr>
      <w:bookmarkStart w:id="11" w:name="_Toc435724287"/>
      <w:bookmarkStart w:id="12" w:name="_Toc36477077"/>
      <w:r w:rsidRPr="00B931E1">
        <w:rPr>
          <w:rFonts w:hint="eastAsia"/>
        </w:rPr>
        <w:t>용어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정의</w:t>
      </w:r>
      <w:bookmarkEnd w:id="11"/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및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약어</w:t>
      </w:r>
      <w:bookmarkEnd w:id="12"/>
    </w:p>
    <w:p w:rsidR="00C85024" w:rsidRPr="00F51078" w:rsidRDefault="00C85024"/>
    <w:p w:rsidR="00C85024" w:rsidRPr="00F51078" w:rsidRDefault="002206FD"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표준의</w:t>
      </w:r>
      <w:r w:rsidRPr="00F51078">
        <w:t xml:space="preserve"> </w:t>
      </w:r>
      <w:r w:rsidRPr="00F51078">
        <w:rPr>
          <w:rFonts w:hint="eastAsia"/>
        </w:rPr>
        <w:t>목적을</w:t>
      </w:r>
      <w:r w:rsidRPr="00F51078">
        <w:t xml:space="preserve"> </w:t>
      </w:r>
      <w:r w:rsidRPr="00F51078">
        <w:rPr>
          <w:rFonts w:hint="eastAsia"/>
        </w:rPr>
        <w:t>위하여</w:t>
      </w:r>
      <w:r w:rsidRPr="00F51078">
        <w:t xml:space="preserve"> </w:t>
      </w:r>
      <w:r w:rsidRPr="00F51078">
        <w:rPr>
          <w:rFonts w:hint="eastAsia"/>
        </w:rPr>
        <w:t>다음의</w:t>
      </w:r>
      <w:r w:rsidRPr="00F51078">
        <w:t xml:space="preserve"> </w:t>
      </w:r>
      <w:r w:rsidRPr="00F51078">
        <w:rPr>
          <w:rFonts w:hint="eastAsia"/>
        </w:rPr>
        <w:t>용어</w:t>
      </w:r>
      <w:r w:rsidRPr="00F51078">
        <w:t xml:space="preserve"> </w:t>
      </w:r>
      <w:r w:rsidRPr="00F51078">
        <w:rPr>
          <w:rFonts w:hint="eastAsia"/>
        </w:rPr>
        <w:t>정의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약어를</w:t>
      </w:r>
      <w:r w:rsidRPr="00F51078">
        <w:t xml:space="preserve"> </w:t>
      </w:r>
      <w:r w:rsidRPr="00F51078">
        <w:rPr>
          <w:rFonts w:hint="eastAsia"/>
        </w:rPr>
        <w:t>적용한다</w:t>
      </w:r>
      <w:r w:rsidRPr="00F51078">
        <w:t>.</w:t>
      </w:r>
    </w:p>
    <w:p w:rsidR="00C85024" w:rsidRPr="00F51078" w:rsidRDefault="00C85024"/>
    <w:p w:rsidR="00C85024" w:rsidRPr="00F51078" w:rsidRDefault="00C85024"/>
    <w:p w:rsidR="00C85024" w:rsidRPr="00B931E1" w:rsidRDefault="002206FD">
      <w:pPr>
        <w:pStyle w:val="24"/>
      </w:pPr>
      <w:bookmarkStart w:id="13" w:name="_Toc34226913"/>
      <w:bookmarkStart w:id="14" w:name="_Toc36477078"/>
      <w:bookmarkStart w:id="15" w:name="_Toc429253525"/>
      <w:bookmarkStart w:id="16" w:name="_Toc430085797"/>
      <w:bookmarkStart w:id="17" w:name="_Toc435605373"/>
      <w:bookmarkStart w:id="18" w:name="_Toc435641170"/>
      <w:bookmarkStart w:id="19" w:name="_Toc435645622"/>
      <w:bookmarkStart w:id="20" w:name="_Toc435646097"/>
      <w:bookmarkStart w:id="21" w:name="_Toc435701210"/>
      <w:bookmarkStart w:id="22" w:name="_Toc435724288"/>
      <w:bookmarkStart w:id="23" w:name="_Toc463020057"/>
      <w:bookmarkStart w:id="24" w:name="_Toc474949918"/>
      <w:r w:rsidRPr="00B931E1">
        <w:rPr>
          <w:rFonts w:hint="eastAsia"/>
        </w:rPr>
        <w:lastRenderedPageBreak/>
        <w:t>용어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정의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5024" w:rsidRPr="00F51078" w:rsidRDefault="00C85024">
      <w:pPr>
        <w:rPr>
          <w:lang w:val="de-DE"/>
        </w:rPr>
      </w:pPr>
      <w:bookmarkStart w:id="25" w:name="_Toc426123542"/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정격</w:t>
      </w:r>
      <w:r w:rsidRPr="00F51078">
        <w:t xml:space="preserve"> </w:t>
      </w:r>
      <w:r w:rsidRPr="00F51078">
        <w:rPr>
          <w:rFonts w:hint="eastAsia"/>
        </w:rPr>
        <w:t>전압</w:t>
      </w: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기기의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정상적인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필요한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전압으로서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신청된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±</w:t>
      </w:r>
      <w:r w:rsidRPr="00F51078">
        <w:rPr>
          <w:lang w:val="en-US"/>
        </w:rPr>
        <w:t xml:space="preserve">2 % </w:t>
      </w:r>
      <w:r w:rsidRPr="00F51078">
        <w:rPr>
          <w:rFonts w:hint="eastAsia"/>
          <w:lang w:val="en-US"/>
        </w:rPr>
        <w:t>이내의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규정된</w:t>
      </w:r>
      <w:r w:rsidRPr="00F51078">
        <w:t xml:space="preserve"> </w:t>
      </w:r>
      <w:r w:rsidRPr="00F51078">
        <w:rPr>
          <w:rFonts w:hint="eastAsia"/>
        </w:rPr>
        <w:t>전원</w:t>
      </w:r>
      <w:r w:rsidRPr="00F51078">
        <w:t xml:space="preserve"> </w:t>
      </w:r>
      <w:r w:rsidRPr="00F51078">
        <w:rPr>
          <w:rFonts w:hint="eastAsia"/>
        </w:rPr>
        <w:t>전압</w:t>
      </w:r>
      <w:r w:rsidRPr="00F51078">
        <w:t xml:space="preserve"> </w:t>
      </w: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정격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임의의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범위를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갖는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전압의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lang w:val="en-US"/>
        </w:rPr>
        <w:t>10 %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전압의</w:t>
      </w:r>
      <w:r w:rsidRPr="00F51078">
        <w:rPr>
          <w:lang w:val="en-US"/>
        </w:rPr>
        <w:t xml:space="preserve">   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 xml:space="preserve">10 % </w:t>
      </w:r>
      <w:r w:rsidRPr="00F51078">
        <w:rPr>
          <w:rFonts w:hint="eastAsia"/>
          <w:lang w:val="en-US"/>
        </w:rPr>
        <w:t>전압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사이의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전압으로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건전지를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건전지의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전압의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lang w:val="en-US"/>
        </w:rPr>
        <w:t>10 %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사이의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전압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상온</w:t>
      </w:r>
      <w:r w:rsidRPr="00F51078">
        <w:t xml:space="preserve"> 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15 </w:t>
      </w:r>
      <w:r w:rsidRPr="00F51078">
        <w:rPr>
          <w:rFonts w:ascii="굴림" w:eastAsia="굴림" w:hAnsi="굴림" w:cs="굴림" w:hint="eastAsia"/>
          <w:lang w:val="en-US"/>
        </w:rPr>
        <w:t>℃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</w:t>
      </w:r>
      <w:r w:rsidRPr="00F51078">
        <w:rPr>
          <w:lang w:val="en-US"/>
        </w:rPr>
        <w:t xml:space="preserve">35 </w:t>
      </w:r>
      <w:r w:rsidRPr="00F51078">
        <w:rPr>
          <w:rFonts w:ascii="굴림" w:eastAsia="굴림" w:hAnsi="굴림" w:cs="굴림" w:hint="eastAsia"/>
          <w:lang w:val="en-US"/>
        </w:rPr>
        <w:t>℃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범위의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온도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상습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>45 %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</w:t>
      </w:r>
      <w:r w:rsidRPr="00F51078">
        <w:rPr>
          <w:lang w:val="en-US"/>
        </w:rPr>
        <w:t xml:space="preserve">75 % </w:t>
      </w:r>
      <w:r w:rsidRPr="00F51078">
        <w:rPr>
          <w:rFonts w:hint="eastAsia"/>
          <w:lang w:val="en-US"/>
        </w:rPr>
        <w:t>범위의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습도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34"/>
      </w:pPr>
      <w:r w:rsidRPr="00B931E1">
        <w:rPr>
          <w:rFonts w:hint="eastAsia"/>
          <w:lang w:eastAsia="ko-KR"/>
        </w:rPr>
        <w:br/>
      </w:r>
      <w:r w:rsidRPr="00B931E1">
        <w:rPr>
          <w:rFonts w:hint="eastAsia"/>
        </w:rPr>
        <w:t>수신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안정도</w:t>
      </w:r>
    </w:p>
    <w:p w:rsidR="00C85024" w:rsidRPr="00B931E1" w:rsidRDefault="002206FD">
      <w:pPr>
        <w:rPr>
          <w:lang w:val="en-US"/>
        </w:rPr>
      </w:pPr>
      <w:r w:rsidRPr="00B931E1">
        <w:rPr>
          <w:rFonts w:hint="eastAsia"/>
          <w:lang w:val="en-US"/>
        </w:rPr>
        <w:t>지정한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주파수를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중심으로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안정적으로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수신되는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주파수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범위</w:t>
      </w:r>
    </w:p>
    <w:p w:rsidR="00C85024" w:rsidRPr="00B931E1" w:rsidRDefault="00C85024">
      <w:pPr>
        <w:rPr>
          <w:lang w:val="en-US"/>
        </w:rPr>
      </w:pPr>
    </w:p>
    <w:p w:rsidR="00C85024" w:rsidRPr="00B931E1" w:rsidRDefault="002206FD">
      <w:pPr>
        <w:pStyle w:val="34"/>
      </w:pPr>
      <w:r w:rsidRPr="00B931E1">
        <w:rPr>
          <w:rFonts w:hint="eastAsia"/>
          <w:lang w:eastAsia="ko-KR"/>
        </w:rPr>
        <w:br/>
      </w:r>
      <w:r w:rsidRPr="00B931E1">
        <w:rPr>
          <w:rFonts w:hint="eastAsia"/>
        </w:rPr>
        <w:t>수신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감도</w:t>
      </w:r>
    </w:p>
    <w:p w:rsidR="00C85024" w:rsidRPr="00B931E1" w:rsidRDefault="002206FD">
      <w:pPr>
        <w:rPr>
          <w:lang w:val="en-US"/>
        </w:rPr>
      </w:pPr>
      <w:r w:rsidRPr="00B931E1">
        <w:rPr>
          <w:rFonts w:hint="eastAsia"/>
          <w:lang w:val="en-US"/>
        </w:rPr>
        <w:t>얼마만큼의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세기로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전파를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수신할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있는지의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능력을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표시하는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것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인접</w:t>
      </w:r>
      <w:r w:rsidRPr="00F51078">
        <w:t xml:space="preserve"> </w:t>
      </w:r>
      <w:r w:rsidRPr="00F51078">
        <w:rPr>
          <w:rFonts w:hint="eastAsia"/>
        </w:rPr>
        <w:t>채널</w:t>
      </w:r>
      <w:r w:rsidRPr="00F51078">
        <w:t xml:space="preserve"> </w:t>
      </w:r>
      <w:r w:rsidRPr="00F51078">
        <w:rPr>
          <w:rFonts w:hint="eastAsia"/>
        </w:rPr>
        <w:t>선택도</w:t>
      </w: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인접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채널에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존재하는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방해파에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선택성을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나타내는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것으로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감도와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인접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존재하는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</w:t>
      </w:r>
      <w:r w:rsidRPr="00F51078">
        <w:rPr>
          <w:lang w:val="en-US"/>
        </w:rPr>
        <w:t>(unwanted signal)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레벨비를</w:t>
      </w:r>
      <w:r w:rsidRPr="00F51078">
        <w:rPr>
          <w:lang w:val="en-US"/>
        </w:rPr>
        <w:t xml:space="preserve"> dB </w:t>
      </w:r>
      <w:r w:rsidRPr="00F51078">
        <w:rPr>
          <w:rFonts w:hint="eastAsia"/>
          <w:lang w:val="en-US"/>
        </w:rPr>
        <w:t>단위로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나타낸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</w:rPr>
        <w:t>입출력</w:t>
      </w: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속도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향상이나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거리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목적으로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송수신하고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처리를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변별력을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높인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34"/>
      </w:pPr>
      <w:r w:rsidRPr="00F51078">
        <w:rPr>
          <w:lang w:eastAsia="ko-KR"/>
        </w:rPr>
        <w:br/>
      </w:r>
      <w:r w:rsidRPr="00F51078">
        <w:rPr>
          <w:rFonts w:hint="eastAsia"/>
        </w:rPr>
        <w:t>스윕</w:t>
      </w:r>
      <w:r w:rsidRPr="00F51078">
        <w:rPr>
          <w:b w:val="0"/>
        </w:rPr>
        <w:t>(sweep)</w:t>
      </w: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전기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현상을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시간적으로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정해진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관계에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변화시키는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것으로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주기적인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반복을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반복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스윕</w:t>
      </w:r>
      <w:r w:rsidRPr="00F51078">
        <w:rPr>
          <w:lang w:val="en-US"/>
        </w:rPr>
        <w:t>, 1</w:t>
      </w:r>
      <w:r w:rsidRPr="00F51078">
        <w:rPr>
          <w:rFonts w:hint="eastAsia"/>
          <w:lang w:val="en-US"/>
        </w:rPr>
        <w:t>회만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스윕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입력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들어왔을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때만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트리거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종류가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오실로스코프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등에서는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스윕하는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톱니파가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쓰임</w:t>
      </w:r>
      <w:r w:rsidRPr="00F51078">
        <w:rPr>
          <w:lang w:val="en-US"/>
        </w:rPr>
        <w:t>.</w:t>
      </w:r>
    </w:p>
    <w:bookmarkEnd w:id="25"/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26" w:name="_Toc165446571"/>
      <w:bookmarkStart w:id="27" w:name="_Toc175649169"/>
      <w:bookmarkStart w:id="28" w:name="_Toc177359750"/>
      <w:bookmarkStart w:id="29" w:name="_Toc34226914"/>
      <w:bookmarkStart w:id="30" w:name="_Toc36477079"/>
      <w:bookmarkStart w:id="31" w:name="_Toc429253527"/>
      <w:bookmarkStart w:id="32" w:name="_Toc430085799"/>
      <w:bookmarkStart w:id="33" w:name="_Toc435605375"/>
      <w:bookmarkStart w:id="34" w:name="_Toc435641171"/>
      <w:bookmarkStart w:id="35" w:name="_Toc435645637"/>
      <w:bookmarkStart w:id="36" w:name="_Toc435646112"/>
      <w:bookmarkStart w:id="37" w:name="_Toc435701211"/>
      <w:bookmarkStart w:id="38" w:name="_Toc435724289"/>
      <w:bookmarkStart w:id="39" w:name="_Toc463020058"/>
      <w:bookmarkStart w:id="40" w:name="_Toc474949919"/>
      <w:r w:rsidRPr="00F51078">
        <w:rPr>
          <w:rFonts w:hint="eastAsia"/>
        </w:rPr>
        <w:t>약어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 xml:space="preserve">ACPR </w:t>
      </w:r>
      <w:r w:rsidRPr="00F51078">
        <w:rPr>
          <w:lang w:val="de-DE"/>
        </w:rPr>
        <w:tab/>
        <w:t>Adjacent Channel Power Ratio(</w:t>
      </w:r>
      <w:r w:rsidRPr="00F51078">
        <w:rPr>
          <w:rFonts w:hint="eastAsia"/>
        </w:rPr>
        <w:t>인접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채널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전력비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 xml:space="preserve">AGC </w:t>
      </w:r>
      <w:r w:rsidRPr="00F51078">
        <w:rPr>
          <w:lang w:val="de-DE"/>
        </w:rPr>
        <w:tab/>
        <w:t>Automatic Gain Control(</w:t>
      </w:r>
      <w:r w:rsidRPr="00F51078">
        <w:rPr>
          <w:rFonts w:hint="eastAsia"/>
        </w:rPr>
        <w:t>자동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이득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제어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>ATC</w:t>
      </w:r>
      <w:r w:rsidRPr="00F51078">
        <w:rPr>
          <w:lang w:val="de-DE"/>
        </w:rPr>
        <w:tab/>
        <w:t>Air Traffic Control(</w:t>
      </w:r>
      <w:r w:rsidRPr="00F51078">
        <w:rPr>
          <w:rFonts w:hint="eastAsia"/>
        </w:rPr>
        <w:t>항공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교통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관제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lastRenderedPageBreak/>
        <w:t xml:space="preserve">CDMA </w:t>
      </w:r>
      <w:r w:rsidRPr="00F51078">
        <w:rPr>
          <w:lang w:val="de-DE"/>
        </w:rPr>
        <w:tab/>
        <w:t>Code Division Multiple Access(</w:t>
      </w:r>
      <w:r w:rsidRPr="00F51078">
        <w:rPr>
          <w:rFonts w:hint="eastAsia"/>
        </w:rPr>
        <w:t>코드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분할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다중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접속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DME </w:t>
      </w:r>
      <w:r w:rsidRPr="00F51078">
        <w:rPr>
          <w:lang w:val="de-DE"/>
        </w:rPr>
        <w:tab/>
        <w:t>Distance Measurement Equipment(</w:t>
      </w:r>
      <w:r w:rsidRPr="00F51078">
        <w:rPr>
          <w:rFonts w:hint="eastAsia"/>
        </w:rPr>
        <w:t>거리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측정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장치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G </w:t>
      </w:r>
      <w:r w:rsidRPr="00F51078">
        <w:rPr>
          <w:lang w:val="de-DE"/>
        </w:rPr>
        <w:tab/>
        <w:t>Gravity(</w:t>
      </w:r>
      <w:r w:rsidRPr="00F51078">
        <w:rPr>
          <w:rFonts w:hint="eastAsia"/>
        </w:rPr>
        <w:t>중력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HF </w:t>
      </w:r>
      <w:r w:rsidRPr="00F51078">
        <w:rPr>
          <w:lang w:val="de-DE"/>
        </w:rPr>
        <w:tab/>
        <w:t>High Frequency(</w:t>
      </w:r>
      <w:r w:rsidRPr="00F51078">
        <w:rPr>
          <w:rFonts w:hint="eastAsia"/>
        </w:rPr>
        <w:t>단파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>LBT       Listen Before Talk(</w:t>
      </w:r>
      <w:r w:rsidRPr="00F51078">
        <w:rPr>
          <w:rFonts w:hint="eastAsia"/>
          <w:lang w:val="de-DE"/>
        </w:rPr>
        <w:t>송신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신호감지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MF </w:t>
      </w:r>
      <w:r w:rsidRPr="00F51078">
        <w:rPr>
          <w:lang w:val="de-DE"/>
        </w:rPr>
        <w:tab/>
        <w:t>Medium Frequency(</w:t>
      </w:r>
      <w:r w:rsidRPr="00F51078">
        <w:rPr>
          <w:rFonts w:hint="eastAsia"/>
          <w:lang w:val="de-DE"/>
        </w:rPr>
        <w:t>중파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>MIMO      Multiple Input Multiple Out(</w:t>
      </w:r>
      <w:r w:rsidRPr="00F51078">
        <w:rPr>
          <w:rFonts w:hint="eastAsia"/>
          <w:lang w:val="de-DE"/>
        </w:rPr>
        <w:t>다중입력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다중출력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>MU-MIMO  Multi User-MIMO(</w:t>
      </w:r>
      <w:r w:rsidRPr="00F51078">
        <w:rPr>
          <w:rFonts w:hint="eastAsia"/>
          <w:lang w:val="de-DE"/>
        </w:rPr>
        <w:t>다중사용자</w:t>
      </w:r>
      <w:r w:rsidRPr="00F51078">
        <w:rPr>
          <w:lang w:val="de-DE"/>
        </w:rPr>
        <w:t xml:space="preserve">-MIMO) 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PN </w:t>
      </w:r>
      <w:r w:rsidRPr="00F51078">
        <w:rPr>
          <w:lang w:val="de-DE"/>
        </w:rPr>
        <w:tab/>
        <w:t>Pseudo Noise Code(</w:t>
      </w:r>
      <w:r w:rsidRPr="00F51078">
        <w:rPr>
          <w:rFonts w:hint="eastAsia"/>
        </w:rPr>
        <w:t>의사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잡음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부호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RF </w:t>
      </w:r>
      <w:r w:rsidRPr="00F51078">
        <w:rPr>
          <w:lang w:val="de-DE"/>
        </w:rPr>
        <w:tab/>
        <w:t>Radio Frequency(</w:t>
      </w:r>
      <w:r w:rsidRPr="00F51078">
        <w:rPr>
          <w:rFonts w:hint="eastAsia"/>
        </w:rPr>
        <w:t>무선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주파수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RFID </w:t>
      </w:r>
      <w:r w:rsidRPr="00F51078">
        <w:rPr>
          <w:lang w:val="de-DE"/>
        </w:rPr>
        <w:tab/>
        <w:t>Radio Frequency IDentification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SG </w:t>
      </w:r>
      <w:r w:rsidRPr="00F51078">
        <w:rPr>
          <w:lang w:val="de-DE"/>
        </w:rPr>
        <w:tab/>
        <w:t>Signal Generator(</w:t>
      </w:r>
      <w:r w:rsidRPr="00F51078">
        <w:rPr>
          <w:rFonts w:hint="eastAsia"/>
        </w:rPr>
        <w:t>신호</w:t>
      </w:r>
      <w:r w:rsidRPr="00F51078">
        <w:rPr>
          <w:lang w:val="de-DE"/>
        </w:rPr>
        <w:t xml:space="preserve"> </w:t>
      </w:r>
      <w:r w:rsidRPr="00F51078">
        <w:rPr>
          <w:rFonts w:hint="eastAsia"/>
        </w:rPr>
        <w:t>발생기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>SISO      Single Input Single Out(</w:t>
      </w:r>
      <w:r w:rsidRPr="00F51078">
        <w:rPr>
          <w:rFonts w:hint="eastAsia"/>
          <w:lang w:val="de-DE"/>
        </w:rPr>
        <w:t>단일입력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단일출력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SSB </w:t>
      </w:r>
      <w:r w:rsidRPr="00F51078">
        <w:rPr>
          <w:lang w:val="de-DE"/>
        </w:rPr>
        <w:tab/>
        <w:t>Single Side Band(</w:t>
      </w:r>
      <w:r w:rsidRPr="00F51078">
        <w:rPr>
          <w:rFonts w:hint="eastAsia"/>
        </w:rPr>
        <w:t>단측파대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USN </w:t>
      </w:r>
      <w:r w:rsidRPr="00F51078">
        <w:rPr>
          <w:lang w:val="de-DE"/>
        </w:rPr>
        <w:tab/>
        <w:t>Ubiquitous Sensor Network</w:t>
      </w:r>
    </w:p>
    <w:p w:rsidR="00C85024" w:rsidRPr="00F51078" w:rsidRDefault="002206FD">
      <w:pPr>
        <w:tabs>
          <w:tab w:val="left" w:pos="1100"/>
        </w:tabs>
        <w:rPr>
          <w:lang w:val="de-DE"/>
        </w:rPr>
      </w:pPr>
      <w:r w:rsidRPr="00F51078">
        <w:rPr>
          <w:lang w:val="de-DE"/>
        </w:rPr>
        <w:t xml:space="preserve">UWB </w:t>
      </w:r>
      <w:r w:rsidRPr="00F51078">
        <w:rPr>
          <w:lang w:val="de-DE"/>
        </w:rPr>
        <w:tab/>
        <w:t>Ultra Wide Band(</w:t>
      </w:r>
      <w:r w:rsidRPr="00F51078">
        <w:rPr>
          <w:rFonts w:hint="eastAsia"/>
        </w:rPr>
        <w:t>초광대역</w:t>
      </w:r>
      <w:r w:rsidRPr="00F51078">
        <w:rPr>
          <w:lang w:val="de-DE"/>
        </w:rPr>
        <w:t>)</w:t>
      </w:r>
    </w:p>
    <w:p w:rsidR="00C85024" w:rsidRPr="00F51078" w:rsidRDefault="002206FD">
      <w:pPr>
        <w:tabs>
          <w:tab w:val="left" w:pos="900"/>
        </w:tabs>
        <w:rPr>
          <w:lang w:val="de-DE"/>
        </w:rPr>
      </w:pPr>
      <w:r w:rsidRPr="00F51078">
        <w:rPr>
          <w:lang w:val="de-DE"/>
        </w:rPr>
        <w:t xml:space="preserve">VHF </w:t>
      </w:r>
      <w:r w:rsidRPr="00F51078">
        <w:rPr>
          <w:lang w:val="de-DE"/>
        </w:rPr>
        <w:tab/>
        <w:t>Very High Frequency(</w:t>
      </w:r>
      <w:r w:rsidRPr="00F51078">
        <w:rPr>
          <w:rFonts w:hint="eastAsia"/>
          <w:lang w:val="de-DE"/>
        </w:rPr>
        <w:t>초단파</w:t>
      </w:r>
      <w:r w:rsidRPr="00F51078">
        <w:rPr>
          <w:lang w:val="de-DE"/>
        </w:rPr>
        <w:t>)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pStyle w:val="13"/>
        <w:rPr>
          <w:rFonts w:eastAsia="MS Mincho"/>
        </w:rPr>
      </w:pPr>
      <w:bookmarkStart w:id="41" w:name="_Toc36477080"/>
      <w:bookmarkStart w:id="42" w:name="_Toc435724290"/>
      <w:r w:rsidRPr="00F51078">
        <w:rPr>
          <w:rFonts w:hint="eastAsia"/>
        </w:rPr>
        <w:t>일반사항</w:t>
      </w:r>
      <w:bookmarkEnd w:id="41"/>
      <w:bookmarkEnd w:id="42"/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F51078" w:rsidRDefault="002206FD">
      <w:pPr>
        <w:pStyle w:val="24"/>
      </w:pPr>
      <w:bookmarkStart w:id="43" w:name="_Toc36477081"/>
      <w:bookmarkStart w:id="44" w:name="_Toc435724291"/>
      <w:r w:rsidRPr="00F51078">
        <w:rPr>
          <w:rFonts w:hint="eastAsia"/>
          <w:lang w:eastAsia="ko-KR"/>
        </w:rPr>
        <w:t>대상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기자재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확인</w:t>
      </w:r>
      <w:bookmarkEnd w:id="43"/>
      <w:bookmarkEnd w:id="44"/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적합성평가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여부는</w:t>
      </w:r>
      <w:r w:rsidRPr="00F51078">
        <w:rPr>
          <w:lang w:val="en-US"/>
        </w:rPr>
        <w:t xml:space="preserve"> </w:t>
      </w:r>
      <w:r w:rsidRPr="00F51078">
        <w:rPr>
          <w:rFonts w:eastAsia="돋움" w:hAnsi="돋움" w:cs="Arial"/>
          <w:b/>
          <w:lang w:val="ko-KR"/>
        </w:rPr>
        <w:t>참고문헌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[8] </w:t>
      </w:r>
      <w:r w:rsidRPr="00F51078">
        <w:rPr>
          <w:rFonts w:hint="eastAsia"/>
          <w:lang w:val="en-US"/>
        </w:rPr>
        <w:t>방송통신기자재등의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적합성평가에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3</w:t>
      </w:r>
      <w:r w:rsidRPr="00F51078">
        <w:rPr>
          <w:rFonts w:hint="eastAsia"/>
          <w:lang w:val="en-US"/>
        </w:rPr>
        <w:t>조제</w:t>
      </w:r>
      <w:r w:rsidRPr="00F51078">
        <w:rPr>
          <w:lang w:val="en-US"/>
        </w:rPr>
        <w:t>1</w:t>
      </w:r>
      <w:r w:rsidRPr="00F51078">
        <w:rPr>
          <w:rFonts w:hint="eastAsia"/>
          <w:lang w:val="en-US"/>
        </w:rPr>
        <w:t>항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lang w:val="en-US"/>
        </w:rPr>
        <w:t>별표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>1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규정을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45" w:name="_Toc36477082"/>
      <w:bookmarkStart w:id="46" w:name="_Toc435724292"/>
      <w:r w:rsidRPr="00F51078">
        <w:rPr>
          <w:rFonts w:hint="eastAsia"/>
        </w:rPr>
        <w:t>신청</w:t>
      </w:r>
      <w:r w:rsidRPr="00F51078">
        <w:t xml:space="preserve"> </w:t>
      </w:r>
      <w:r w:rsidRPr="00F51078">
        <w:rPr>
          <w:rFonts w:hint="eastAsia"/>
        </w:rPr>
        <w:t>서류</w:t>
      </w:r>
      <w:r w:rsidRPr="00F51078">
        <w:t xml:space="preserve"> </w:t>
      </w:r>
      <w:r w:rsidRPr="00F51078">
        <w:rPr>
          <w:rFonts w:hint="eastAsia"/>
        </w:rPr>
        <w:t>적합</w:t>
      </w:r>
      <w:r w:rsidRPr="00F51078">
        <w:t xml:space="preserve"> </w:t>
      </w:r>
      <w:r w:rsidRPr="00F51078">
        <w:rPr>
          <w:rFonts w:hint="eastAsia"/>
        </w:rPr>
        <w:t>여부</w:t>
      </w:r>
      <w:r w:rsidRPr="00F51078">
        <w:t xml:space="preserve"> </w:t>
      </w:r>
      <w:r w:rsidRPr="00F51078">
        <w:rPr>
          <w:rFonts w:hint="eastAsia"/>
        </w:rPr>
        <w:t>확인</w:t>
      </w:r>
      <w:bookmarkEnd w:id="45"/>
      <w:bookmarkEnd w:id="46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무선설비의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적합성평가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신청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서류는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신청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기자재의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용도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사용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환경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전원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등의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규격이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설명서와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서류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적합하게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기재되었는지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47" w:name="_Toc36477083"/>
      <w:bookmarkStart w:id="48" w:name="_Toc435724293"/>
      <w:r w:rsidRPr="00F51078">
        <w:rPr>
          <w:rFonts w:hint="eastAsia"/>
          <w:lang w:eastAsia="ko-KR"/>
        </w:rPr>
        <w:t>안테나</w:t>
      </w:r>
      <w:r w:rsidRPr="00F51078">
        <w:t xml:space="preserve"> </w:t>
      </w:r>
      <w:r w:rsidRPr="00F51078">
        <w:rPr>
          <w:rFonts w:hint="eastAsia"/>
        </w:rPr>
        <w:t>특성</w:t>
      </w:r>
      <w:r w:rsidRPr="00F51078">
        <w:t xml:space="preserve"> </w:t>
      </w:r>
      <w:r w:rsidRPr="00F51078">
        <w:rPr>
          <w:rFonts w:hint="eastAsia"/>
        </w:rPr>
        <w:t>확인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47"/>
      <w:bookmarkEnd w:id="48"/>
      <w:r w:rsidRPr="00F51078">
        <w:t xml:space="preserve">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4"/>
          <w:lang w:val="en-US"/>
        </w:rPr>
        <w:t>적합성평가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대상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기자재에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대하여는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다음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각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항목의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안테나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특성을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확인한다</w:t>
      </w:r>
      <w:r w:rsidRPr="00F51078">
        <w:rPr>
          <w:spacing w:val="-4"/>
          <w:lang w:val="en-US"/>
        </w:rPr>
        <w:t xml:space="preserve">. </w:t>
      </w:r>
      <w:r w:rsidRPr="00F51078">
        <w:rPr>
          <w:rFonts w:hint="eastAsia"/>
          <w:spacing w:val="-4"/>
          <w:lang w:val="en-US"/>
        </w:rPr>
        <w:t>다만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수신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설비는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예외로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안테나와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사이에는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증폭기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능동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회로가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부가되지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아니한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안테나의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종류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형태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형식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길이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외관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>)</w:t>
      </w:r>
    </w:p>
    <w:p w:rsidR="00C85024" w:rsidRPr="00694C62" w:rsidRDefault="002206FD">
      <w:pPr>
        <w:rPr>
          <w:color w:val="000000" w:themeColor="text1"/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안테나의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특성</w:t>
      </w:r>
      <w:r w:rsidRPr="00694C62">
        <w:rPr>
          <w:color w:val="000000" w:themeColor="text1"/>
          <w:lang w:val="en-US"/>
        </w:rPr>
        <w:t>(</w:t>
      </w:r>
      <w:r w:rsidR="002E1915" w:rsidRPr="00694C62">
        <w:rPr>
          <w:rFonts w:hint="eastAsia"/>
          <w:color w:val="000000" w:themeColor="text1"/>
          <w:lang w:val="en-US"/>
        </w:rPr>
        <w:t>해당</w:t>
      </w:r>
      <w:r w:rsidR="002E1915" w:rsidRPr="00694C62">
        <w:rPr>
          <w:rFonts w:hint="eastAsia"/>
          <w:color w:val="000000" w:themeColor="text1"/>
          <w:lang w:val="en-US"/>
        </w:rPr>
        <w:t xml:space="preserve"> </w:t>
      </w:r>
      <w:r w:rsidR="002E1915" w:rsidRPr="00694C62">
        <w:rPr>
          <w:rFonts w:hint="eastAsia"/>
          <w:color w:val="000000" w:themeColor="text1"/>
          <w:lang w:val="en-US"/>
        </w:rPr>
        <w:t>사항이</w:t>
      </w:r>
      <w:r w:rsidR="002E1915" w:rsidRPr="00694C62">
        <w:rPr>
          <w:rFonts w:hint="eastAsia"/>
          <w:color w:val="000000" w:themeColor="text1"/>
          <w:lang w:val="en-US"/>
        </w:rPr>
        <w:t xml:space="preserve"> </w:t>
      </w:r>
      <w:r w:rsidR="002E1915" w:rsidRPr="00694C62">
        <w:rPr>
          <w:rFonts w:hint="eastAsia"/>
          <w:color w:val="000000" w:themeColor="text1"/>
          <w:lang w:val="en-US"/>
        </w:rPr>
        <w:t>있는</w:t>
      </w:r>
      <w:r w:rsidR="002E1915" w:rsidRPr="00694C62">
        <w:rPr>
          <w:rFonts w:hint="eastAsia"/>
          <w:color w:val="000000" w:themeColor="text1"/>
          <w:lang w:val="en-US"/>
        </w:rPr>
        <w:t xml:space="preserve"> </w:t>
      </w:r>
      <w:r w:rsidR="002E1915" w:rsidRPr="00694C62">
        <w:rPr>
          <w:rFonts w:hint="eastAsia"/>
          <w:color w:val="000000" w:themeColor="text1"/>
          <w:lang w:val="en-US"/>
        </w:rPr>
        <w:t>경우</w:t>
      </w:r>
      <w:r w:rsidRPr="00694C62">
        <w:rPr>
          <w:color w:val="000000" w:themeColor="text1"/>
          <w:lang w:val="en-US"/>
        </w:rPr>
        <w:t>)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안테나의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특성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해당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사항이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>)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hint="eastAsia"/>
          <w:lang w:val="en-US"/>
        </w:rPr>
        <w:t>송신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장치와의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접속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형태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내장형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고정형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커넥터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>)</w:t>
      </w:r>
    </w:p>
    <w:p w:rsidR="00C85024" w:rsidRPr="00F51078" w:rsidRDefault="002206FD">
      <w:pPr>
        <w:tabs>
          <w:tab w:val="left" w:pos="300"/>
        </w:tabs>
        <w:rPr>
          <w:lang w:val="en-US"/>
        </w:rPr>
      </w:pPr>
      <w:r w:rsidRPr="00F51078">
        <w:rPr>
          <w:lang w:val="en-US"/>
        </w:rPr>
        <w:t>f)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안테나의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제작자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모델명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상품명이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>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이러한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특성의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제작자가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작성한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성적서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이득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패턴도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카탈로그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13"/>
      </w:pPr>
      <w:bookmarkStart w:id="49" w:name="_Toc36477084"/>
      <w:bookmarkStart w:id="50" w:name="_Toc435724294"/>
      <w:r w:rsidRPr="00F51078">
        <w:rPr>
          <w:rFonts w:hint="eastAsia"/>
        </w:rPr>
        <w:t>기자재의</w:t>
      </w:r>
      <w:r w:rsidRPr="00F51078">
        <w:t xml:space="preserve"> </w:t>
      </w:r>
      <w:r w:rsidRPr="00F51078">
        <w:rPr>
          <w:rFonts w:hint="eastAsia"/>
        </w:rPr>
        <w:t>적합성평가</w:t>
      </w:r>
      <w:bookmarkEnd w:id="49"/>
      <w:bookmarkEnd w:id="50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51" w:name="_Toc36477085"/>
      <w:bookmarkStart w:id="52" w:name="_Toc435724295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전</w:t>
      </w:r>
      <w:r w:rsidRPr="00F51078">
        <w:t xml:space="preserve"> </w:t>
      </w:r>
      <w:r w:rsidRPr="00F51078">
        <w:rPr>
          <w:rFonts w:hint="eastAsia"/>
        </w:rPr>
        <w:t>확인</w:t>
      </w:r>
      <w:r w:rsidRPr="00F51078">
        <w:t xml:space="preserve"> </w:t>
      </w:r>
      <w:r w:rsidRPr="00F51078">
        <w:rPr>
          <w:rFonts w:hint="eastAsia"/>
        </w:rPr>
        <w:t>사항</w:t>
      </w:r>
      <w:bookmarkEnd w:id="51"/>
      <w:bookmarkEnd w:id="52"/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lastRenderedPageBreak/>
        <w:t>신청된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용도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사용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형식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점유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적합한지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53" w:name="_Toc36477086"/>
      <w:bookmarkStart w:id="54" w:name="_Toc435724296"/>
      <w:r w:rsidRPr="00F51078">
        <w:rPr>
          <w:rFonts w:hint="eastAsia"/>
        </w:rPr>
        <w:t>신청</w:t>
      </w:r>
      <w:r w:rsidRPr="00F51078">
        <w:t xml:space="preserve"> </w:t>
      </w:r>
      <w:r w:rsidRPr="00F51078">
        <w:rPr>
          <w:rFonts w:hint="eastAsia"/>
        </w:rPr>
        <w:t>기자재</w:t>
      </w:r>
      <w:r w:rsidRPr="00F51078">
        <w:t xml:space="preserve"> </w:t>
      </w:r>
      <w:r w:rsidRPr="00F51078">
        <w:rPr>
          <w:rFonts w:hint="eastAsia"/>
        </w:rPr>
        <w:t>대조</w:t>
      </w:r>
      <w:r w:rsidRPr="00F51078">
        <w:t xml:space="preserve"> </w:t>
      </w:r>
      <w:r w:rsidRPr="00F51078">
        <w:rPr>
          <w:rFonts w:hint="eastAsia"/>
        </w:rPr>
        <w:t>확인</w:t>
      </w:r>
      <w:bookmarkEnd w:id="53"/>
      <w:bookmarkEnd w:id="54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신청된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송수신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구성품이나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부품</w:t>
      </w:r>
      <w:r w:rsidRPr="00F51078">
        <w:rPr>
          <w:lang w:val="en-US"/>
        </w:rPr>
        <w:t xml:space="preserve">(RF </w:t>
      </w:r>
      <w:r w:rsidRPr="00F51078">
        <w:rPr>
          <w:rFonts w:hint="eastAsia"/>
          <w:lang w:val="en-US"/>
        </w:rPr>
        <w:t>발진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변복조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증폭부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실제와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동일한지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회로도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단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회로도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제출하지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생략할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55" w:name="_Toc36477087"/>
      <w:bookmarkStart w:id="56" w:name="_Toc435724297"/>
      <w:r w:rsidRPr="00F51078">
        <w:rPr>
          <w:rFonts w:hint="eastAsia"/>
        </w:rPr>
        <w:t>환경적</w:t>
      </w:r>
      <w:r w:rsidRPr="00F51078">
        <w:t xml:space="preserve"> </w:t>
      </w:r>
      <w:r w:rsidRPr="00F51078">
        <w:rPr>
          <w:rFonts w:hint="eastAsia"/>
        </w:rPr>
        <w:t>조건의</w:t>
      </w:r>
      <w:r w:rsidRPr="00F51078">
        <w:t xml:space="preserve"> </w:t>
      </w:r>
      <w:r w:rsidRPr="00F51078">
        <w:rPr>
          <w:rFonts w:hint="eastAsia"/>
        </w:rPr>
        <w:t>구분</w:t>
      </w:r>
      <w:bookmarkEnd w:id="55"/>
      <w:bookmarkEnd w:id="56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기자재에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환경적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구분은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A</w:t>
      </w:r>
      <w:r w:rsidRPr="00F51078">
        <w:rPr>
          <w:rFonts w:hint="eastAsia"/>
          <w:spacing w:val="-2"/>
          <w:lang w:val="en-US"/>
        </w:rPr>
        <w:t>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같다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다른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기자재에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부가되어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사용되거나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통상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실내에서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본체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온도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범위가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B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규정에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환경적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적용이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적합하지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않거나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고정국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기지국으로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옥내에서만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경우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신청인의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요청에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의하여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A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온도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ⓐ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ⓑ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선택하거나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온도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범위를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57" w:name="_Toc36477088"/>
      <w:bookmarkStart w:id="58" w:name="_Toc435724298"/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기자재별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적용</w:t>
      </w:r>
      <w:r w:rsidRPr="00F51078">
        <w:t xml:space="preserve"> </w:t>
      </w:r>
      <w:r w:rsidRPr="00F51078">
        <w:rPr>
          <w:rFonts w:hint="eastAsia"/>
        </w:rPr>
        <w:t>구분</w:t>
      </w:r>
      <w:bookmarkEnd w:id="57"/>
      <w:bookmarkEnd w:id="58"/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대상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적합성평가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구분은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lang w:val="en-US"/>
        </w:rPr>
        <w:t>부속서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>B</w:t>
      </w:r>
      <w:r w:rsidRPr="00F51078">
        <w:rPr>
          <w:rFonts w:hint="eastAsia"/>
          <w:lang w:val="en-US"/>
        </w:rPr>
        <w:t>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59" w:name="_Toc36477089"/>
      <w:bookmarkStart w:id="60" w:name="_Toc435724299"/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절차</w:t>
      </w:r>
      <w:bookmarkEnd w:id="59"/>
      <w:bookmarkEnd w:id="60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시험절차는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온도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습도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연속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진동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충격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환경적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연속하여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후</w:t>
      </w:r>
      <w:r w:rsidRPr="00F51078">
        <w:rPr>
          <w:lang w:val="en-US"/>
        </w:rPr>
        <w:t xml:space="preserve"> 5.6 </w:t>
      </w:r>
      <w:r w:rsidRPr="00F51078">
        <w:rPr>
          <w:rFonts w:hint="eastAsia"/>
          <w:lang w:val="en-US"/>
        </w:rPr>
        <w:t>항을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다만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고정국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기지국에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설치하는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설명서에</w:t>
      </w:r>
      <w:r w:rsidRPr="00F51078">
        <w:rPr>
          <w:lang w:val="en-US"/>
        </w:rPr>
        <w:t xml:space="preserve"> ‘</w:t>
      </w:r>
      <w:r w:rsidRPr="00F51078">
        <w:rPr>
          <w:rFonts w:hint="eastAsia"/>
          <w:lang w:val="en-US"/>
        </w:rPr>
        <w:t>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고정된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시설에만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설치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사용할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있습니다</w:t>
      </w:r>
      <w:r w:rsidRPr="00F51078">
        <w:rPr>
          <w:lang w:val="en-US"/>
        </w:rPr>
        <w:t>.’</w:t>
      </w:r>
      <w:r w:rsidRPr="00F51078">
        <w:rPr>
          <w:rFonts w:hint="eastAsia"/>
          <w:lang w:val="en-US"/>
        </w:rPr>
        <w:t>라는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문구를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진동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충격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생략할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정격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및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규정된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전압을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인가하여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상온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상습의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환경에서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연속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동작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및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전기적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조건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실시한다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c)</w:t>
      </w:r>
      <w:r w:rsidRPr="00F51078">
        <w:rPr>
          <w:lang w:val="en-US"/>
        </w:rPr>
        <w:tab/>
      </w:r>
      <w:r w:rsidRPr="00F51078">
        <w:rPr>
          <w:spacing w:val="-4"/>
          <w:lang w:val="en-US"/>
        </w:rPr>
        <w:t xml:space="preserve">5.3 </w:t>
      </w:r>
      <w:r w:rsidRPr="00F51078">
        <w:rPr>
          <w:rFonts w:hint="eastAsia"/>
          <w:spacing w:val="-4"/>
          <w:lang w:val="en-US"/>
        </w:rPr>
        <w:t>항에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따라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온도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및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습도의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환경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조건을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적용한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정격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및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규정된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전압을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인가하고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환경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전기적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실시한다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다만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ascii="돋움" w:eastAsia="돋움" w:hAnsi="돋움"/>
          <w:b/>
          <w:spacing w:val="-2"/>
          <w:lang w:val="en-US"/>
        </w:rPr>
        <w:t>참고문헌</w:t>
      </w:r>
      <w:r w:rsidRPr="00F51078">
        <w:rPr>
          <w:rFonts w:hint="eastAsia"/>
          <w:spacing w:val="-2"/>
          <w:lang w:val="en-US"/>
        </w:rPr>
        <w:t>의</w:t>
      </w:r>
      <w:r w:rsidRPr="00F51078">
        <w:rPr>
          <w:spacing w:val="-2"/>
          <w:lang w:val="en-US"/>
        </w:rPr>
        <w:t xml:space="preserve"> [2] </w:t>
      </w:r>
      <w:r w:rsidRPr="00F51078">
        <w:rPr>
          <w:rFonts w:hint="eastAsia"/>
          <w:spacing w:val="-2"/>
          <w:lang w:val="en-US"/>
        </w:rPr>
        <w:t>전파법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시행령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제</w:t>
      </w:r>
      <w:r w:rsidRPr="00F51078">
        <w:rPr>
          <w:spacing w:val="-2"/>
          <w:lang w:val="en-US"/>
        </w:rPr>
        <w:t>25</w:t>
      </w:r>
      <w:r w:rsidRPr="00F51078">
        <w:rPr>
          <w:rFonts w:hint="eastAsia"/>
          <w:spacing w:val="-2"/>
          <w:lang w:val="en-US"/>
        </w:rPr>
        <w:t>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</w:t>
      </w:r>
      <w:r w:rsidRPr="00F51078">
        <w:rPr>
          <w:spacing w:val="-2"/>
          <w:lang w:val="en-US"/>
        </w:rPr>
        <w:t>4</w:t>
      </w:r>
      <w:r w:rsidRPr="00F51078">
        <w:rPr>
          <w:rFonts w:hint="eastAsia"/>
          <w:spacing w:val="-2"/>
          <w:lang w:val="en-US"/>
        </w:rPr>
        <w:t>호에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기기는</w:t>
      </w:r>
      <w:r w:rsidR="00BE18C4">
        <w:rPr>
          <w:rFonts w:hint="eastAsia"/>
          <w:lang w:val="en-US"/>
        </w:rPr>
        <w:t xml:space="preserve"> </w:t>
      </w:r>
      <w:r w:rsidRPr="00F51078">
        <w:rPr>
          <w:rFonts w:hint="eastAsia"/>
          <w:lang w:val="en-US"/>
        </w:rPr>
        <w:t>환경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전기적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편차에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실시하고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전기통신사업용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  <w:r w:rsidRPr="00F51078">
        <w:rPr>
          <w:lang w:val="en-US"/>
        </w:rPr>
        <w:t xml:space="preserve"> ‘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4</w:t>
      </w:r>
      <w:r w:rsidRPr="00F51078">
        <w:rPr>
          <w:rFonts w:hint="eastAsia"/>
          <w:lang w:val="en-US"/>
        </w:rPr>
        <w:t>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3~6</w:t>
      </w:r>
      <w:r w:rsidRPr="00F51078">
        <w:rPr>
          <w:rFonts w:hint="eastAsia"/>
          <w:lang w:val="en-US"/>
        </w:rPr>
        <w:t>항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8</w:t>
      </w:r>
      <w:r w:rsidRPr="00F51078">
        <w:rPr>
          <w:rFonts w:hint="eastAsia"/>
          <w:lang w:val="en-US"/>
        </w:rPr>
        <w:t>항</w:t>
      </w:r>
      <w:r w:rsidRPr="00F51078">
        <w:rPr>
          <w:lang w:val="en-US"/>
        </w:rPr>
        <w:t>’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이동국송신장치의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환경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습도에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전기적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텝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포함</w:t>
      </w:r>
      <w:r w:rsidRPr="00F51078">
        <w:rPr>
          <w:spacing w:val="-2"/>
          <w:lang w:val="en-US"/>
        </w:rPr>
        <w:t xml:space="preserve">) </w:t>
      </w:r>
      <w:r w:rsidRPr="00F51078">
        <w:rPr>
          <w:rFonts w:hint="eastAsia"/>
          <w:spacing w:val="-2"/>
          <w:lang w:val="en-US"/>
        </w:rPr>
        <w:t>공급전력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주파수허용편차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인접채널</w:t>
      </w:r>
      <w:r w:rsidRPr="00F51078">
        <w:rPr>
          <w:rFonts w:hint="eastAsia"/>
          <w:lang w:val="en-US"/>
        </w:rPr>
        <w:t>누설전력에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실시하며</w:t>
      </w:r>
      <w:r w:rsidRPr="00F51078">
        <w:rPr>
          <w:lang w:val="en-US"/>
        </w:rPr>
        <w:t xml:space="preserve"> `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4</w:t>
      </w:r>
      <w:r w:rsidRPr="00F51078">
        <w:rPr>
          <w:rFonts w:hint="eastAsia"/>
          <w:lang w:val="en-US"/>
        </w:rPr>
        <w:t>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7</w:t>
      </w:r>
      <w:r w:rsidRPr="00F51078">
        <w:rPr>
          <w:rFonts w:hint="eastAsia"/>
          <w:lang w:val="en-US"/>
        </w:rPr>
        <w:t>항</w:t>
      </w:r>
      <w:r w:rsidRPr="00F51078">
        <w:rPr>
          <w:lang w:val="en-US"/>
        </w:rPr>
        <w:t>`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복사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환경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조건은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lang w:val="en-US"/>
        </w:rPr>
        <w:t>참고문헌</w:t>
      </w:r>
      <w:r w:rsidRPr="00F51078">
        <w:rPr>
          <w:lang w:val="en-US"/>
        </w:rPr>
        <w:t xml:space="preserve"> [18] KS X 3271,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C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d)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위의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절차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사항에도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불구하고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적합성평가를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받고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현장에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설치하여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운용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기자재로서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기술</w:t>
      </w:r>
      <w:r w:rsidRPr="00F51078">
        <w:rPr>
          <w:rFonts w:hint="eastAsia"/>
          <w:lang w:val="en-US"/>
        </w:rPr>
        <w:t>기준과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관련이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사항의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변경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신고를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위한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국가가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인정하는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장소와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61" w:name="_Toc36477090"/>
      <w:bookmarkStart w:id="62" w:name="_Toc435724300"/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확인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61"/>
      <w:bookmarkEnd w:id="62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송신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수신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전기적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항목에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행하고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규정에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적합함을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정상적으로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파손</w:t>
      </w:r>
      <w:r w:rsidRPr="00F51078">
        <w:rPr>
          <w:rFonts w:ascii="굴림" w:eastAsia="굴림" w:hAnsi="굴림" w:hint="eastAsia"/>
        </w:rPr>
        <w:t>ㆍ</w:t>
      </w:r>
      <w:r w:rsidRPr="00F51078">
        <w:rPr>
          <w:rFonts w:hint="eastAsia"/>
          <w:lang w:val="en-US"/>
        </w:rPr>
        <w:t>발화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이상이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없는지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63" w:name="_Toc36477091"/>
      <w:bookmarkStart w:id="64" w:name="_Toc435724301"/>
      <w:r w:rsidRPr="00F51078">
        <w:rPr>
          <w:rFonts w:hint="eastAsia"/>
        </w:rPr>
        <w:t>세부</w:t>
      </w:r>
      <w:r w:rsidRPr="00F51078">
        <w:t xml:space="preserve"> </w:t>
      </w:r>
      <w:r w:rsidRPr="00F51078">
        <w:rPr>
          <w:rFonts w:hint="eastAsia"/>
        </w:rPr>
        <w:t>처리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63"/>
      <w:bookmarkEnd w:id="64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가변형의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바에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사항과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편차를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연속적인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가변인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상한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단계적인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가변인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단계별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여러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편차에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대역별로</w:t>
      </w:r>
      <w:r w:rsidRPr="00F51078">
        <w:rPr>
          <w:lang w:val="en-US"/>
        </w:rPr>
        <w:t xml:space="preserve"> 1</w:t>
      </w:r>
      <w:r w:rsidRPr="00F51078">
        <w:rPr>
          <w:rFonts w:hint="eastAsia"/>
          <w:lang w:val="en-US"/>
        </w:rPr>
        <w:t>회만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간이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무선국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산업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및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공공용을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포함한다</w:t>
      </w:r>
      <w:r w:rsidRPr="00F51078">
        <w:rPr>
          <w:spacing w:val="-2"/>
          <w:lang w:val="en-US"/>
        </w:rPr>
        <w:t xml:space="preserve">) </w:t>
      </w:r>
      <w:r w:rsidRPr="00F51078">
        <w:rPr>
          <w:rFonts w:hint="eastAsia"/>
          <w:spacing w:val="-2"/>
          <w:lang w:val="en-US"/>
        </w:rPr>
        <w:t>무선설비의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디지털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시분할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다중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접속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방식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디지털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분할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접속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방식인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형식에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형식에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대해서만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87066E" w:rsidRPr="00694C62" w:rsidRDefault="0087066E">
      <w:pPr>
        <w:pStyle w:val="8-1"/>
        <w:ind w:left="600" w:hanging="300"/>
        <w:rPr>
          <w:color w:val="000000" w:themeColor="text1"/>
          <w:lang w:val="en-US"/>
        </w:rPr>
      </w:pPr>
      <w:bookmarkStart w:id="65" w:name="_Hlk116999859"/>
      <w:r w:rsidRPr="00694C62">
        <w:rPr>
          <w:rFonts w:ascii="바탕" w:hAnsi="바탕" w:hint="eastAsia"/>
          <w:color w:val="000000" w:themeColor="text1"/>
          <w:lang w:val="en-US"/>
        </w:rPr>
        <w:t>—</w:t>
      </w:r>
      <w:r w:rsidRPr="00694C62">
        <w:rPr>
          <w:rFonts w:ascii="바탕" w:hAnsi="바탕"/>
          <w:color w:val="000000" w:themeColor="text1"/>
          <w:lang w:val="en-US"/>
        </w:rPr>
        <w:t xml:space="preserve"> 부차적전파발사 시험은 전파형식에 관계없이 안테나 단자별로 1</w:t>
      </w:r>
      <w:r w:rsidRPr="00694C62">
        <w:rPr>
          <w:rFonts w:ascii="바탕" w:hAnsi="바탕" w:hint="eastAsia"/>
          <w:color w:val="000000" w:themeColor="text1"/>
          <w:lang w:val="en-US"/>
        </w:rPr>
        <w:t>회만</w:t>
      </w:r>
      <w:r w:rsidRPr="00694C62">
        <w:rPr>
          <w:rFonts w:ascii="바탕" w:hAnsi="바탕"/>
          <w:color w:val="000000" w:themeColor="text1"/>
          <w:lang w:val="en-US"/>
        </w:rPr>
        <w:t xml:space="preserve"> </w:t>
      </w:r>
      <w:r w:rsidRPr="00694C62">
        <w:rPr>
          <w:rFonts w:ascii="바탕" w:hAnsi="바탕" w:hint="eastAsia"/>
          <w:color w:val="000000" w:themeColor="text1"/>
          <w:lang w:val="en-US"/>
        </w:rPr>
        <w:t>시험한다</w:t>
      </w:r>
    </w:p>
    <w:bookmarkEnd w:id="65"/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c)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일정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구비한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당해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주파수대의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상한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하한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및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중간에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지정될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각각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시험한다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경우</w:t>
      </w:r>
      <w:r w:rsidRPr="00F51078">
        <w:rPr>
          <w:spacing w:val="-2"/>
          <w:lang w:val="en-US"/>
        </w:rPr>
        <w:t>,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당해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대역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전체에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걸쳐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하나의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발진기를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허용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편차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대상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기기가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다수의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분리된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주파수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대역을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구비하고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있는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경우에는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각각의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주파수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대역에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방법으로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다만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아마추어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기기로서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여러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구비한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중단파대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단파대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초단파대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극초단파대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발진기의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구분에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주파수대별로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지정될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불구하고</w:t>
      </w:r>
      <w:r w:rsidRPr="00F51078">
        <w:rPr>
          <w:lang w:val="en-US"/>
        </w:rPr>
        <w:t xml:space="preserve"> 2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사업자용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구비한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장치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광중계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장치를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포함한다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지상에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설치하는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d)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무선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발진기를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내장하지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않은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장치를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시험함에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입력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신호는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모국의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여의치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입력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레벨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고려하여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발생기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이하</w:t>
      </w:r>
      <w:r w:rsidRPr="00F51078">
        <w:rPr>
          <w:lang w:val="en-US"/>
        </w:rPr>
        <w:t xml:space="preserve"> ‘SG’</w:t>
      </w:r>
      <w:r w:rsidRPr="00F51078">
        <w:rPr>
          <w:rFonts w:hint="eastAsia"/>
          <w:lang w:val="en-US"/>
        </w:rPr>
        <w:t>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대체하여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e)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공간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결합에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분리될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없거나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도파관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결합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등에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의해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안테나계가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고주파회로의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역할을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당해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상기의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공간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결합에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의한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시험을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행하는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경우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시험자는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대상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기자재의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전파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발사로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인하여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통신에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지장을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않도록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가능한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모든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필요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취해야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하며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가급적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전자파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무반향실</w:t>
      </w:r>
      <w:r w:rsidRPr="00F51078">
        <w:rPr>
          <w:lang w:val="en-US"/>
        </w:rPr>
        <w:t>(anechoic chamber)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f)</w:t>
      </w:r>
      <w:r w:rsidRPr="00F51078">
        <w:rPr>
          <w:lang w:val="en-US"/>
        </w:rPr>
        <w:tab/>
      </w:r>
      <w:r w:rsidRPr="00F51078">
        <w:rPr>
          <w:spacing w:val="-4"/>
          <w:lang w:val="en-US"/>
        </w:rPr>
        <w:t>2</w:t>
      </w:r>
      <w:r w:rsidRPr="00F51078">
        <w:rPr>
          <w:rFonts w:hint="eastAsia"/>
          <w:spacing w:val="-4"/>
          <w:lang w:val="en-US"/>
        </w:rPr>
        <w:t>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이상의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안테나</w:t>
      </w:r>
      <w:r w:rsidRPr="00F51078">
        <w:rPr>
          <w:spacing w:val="-4"/>
          <w:lang w:val="en-US"/>
        </w:rPr>
        <w:t>(</w:t>
      </w:r>
      <w:r w:rsidRPr="00F51078">
        <w:rPr>
          <w:rFonts w:hint="eastAsia"/>
          <w:spacing w:val="-4"/>
          <w:lang w:val="en-US"/>
        </w:rPr>
        <w:t>별도의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능동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회로가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부가되지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않아야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함</w:t>
      </w:r>
      <w:r w:rsidRPr="00F51078">
        <w:rPr>
          <w:spacing w:val="-4"/>
          <w:lang w:val="en-US"/>
        </w:rPr>
        <w:t>)</w:t>
      </w:r>
      <w:r w:rsidRPr="00F51078">
        <w:rPr>
          <w:rFonts w:hint="eastAsia"/>
          <w:spacing w:val="-4"/>
          <w:lang w:val="en-US"/>
        </w:rPr>
        <w:t>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사용하는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다중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입출력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안테나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시스템의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  <w:t>2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송수신하는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산출한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(N</w:t>
      </w:r>
      <w:r w:rsidRPr="00F51078">
        <w:rPr>
          <w:rFonts w:hint="eastAsia"/>
          <w:lang w:val="en-US"/>
        </w:rPr>
        <w:t>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  <w:r w:rsidRPr="00F51078">
        <w:rPr>
          <w:lang w:val="en-US"/>
        </w:rPr>
        <w:t xml:space="preserve">). </w:t>
      </w:r>
    </w:p>
    <w:p w:rsidR="00C85024" w:rsidRPr="00F51078" w:rsidRDefault="002206FD">
      <w:pPr>
        <w:spacing w:before="120" w:after="88"/>
        <w:ind w:leftChars="500" w:left="2700" w:hangingChars="850" w:hanging="1700"/>
        <w:rPr>
          <w:lang w:val="en-US"/>
        </w:rPr>
      </w:pPr>
      <w:r w:rsidRPr="00F51078">
        <w:rPr>
          <w:rFonts w:hint="eastAsia"/>
          <w:lang w:val="en-US"/>
        </w:rPr>
        <w:t>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  <w:r w:rsidRPr="00F51078">
        <w:rPr>
          <w:spacing w:val="-2"/>
          <w:lang w:val="en-US"/>
        </w:rPr>
        <w:t> </w:t>
      </w:r>
      <w:r w:rsidRPr="00F51078">
        <w:rPr>
          <w:rFonts w:hint="eastAsia"/>
          <w:spacing w:val="-2"/>
          <w:lang w:val="en-US"/>
        </w:rPr>
        <w:t>＝</w:t>
      </w:r>
      <w:r w:rsidRPr="00F51078">
        <w:rPr>
          <w:spacing w:val="-2"/>
          <w:lang w:val="en-US"/>
        </w:rPr>
        <w:t> </w:t>
      </w:r>
      <w:r w:rsidRPr="00F51078">
        <w:rPr>
          <w:lang w:val="en-US"/>
        </w:rPr>
        <w:t>10 log[10</w:t>
      </w:r>
      <w:r w:rsidRPr="00F51078">
        <w:rPr>
          <w:vertAlign w:val="superscript"/>
          <w:lang w:val="en-US"/>
        </w:rPr>
        <w:t xml:space="preserve">(1 </w:t>
      </w:r>
      <w:r w:rsidRPr="00F51078">
        <w:rPr>
          <w:rFonts w:hint="eastAsia"/>
          <w:vertAlign w:val="superscript"/>
          <w:lang w:val="en-US"/>
        </w:rPr>
        <w:t>번째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안테나의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이득</w:t>
      </w:r>
      <w:r w:rsidRPr="00F51078">
        <w:rPr>
          <w:vertAlign w:val="superscript"/>
          <w:lang w:val="en-US"/>
        </w:rPr>
        <w:t>/10)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> 10</w:t>
      </w:r>
      <w:r w:rsidRPr="00F51078">
        <w:rPr>
          <w:vertAlign w:val="superscript"/>
          <w:lang w:val="en-US"/>
        </w:rPr>
        <w:t xml:space="preserve">(2 </w:t>
      </w:r>
      <w:r w:rsidRPr="00F51078">
        <w:rPr>
          <w:rFonts w:hint="eastAsia"/>
          <w:vertAlign w:val="superscript"/>
          <w:lang w:val="en-US"/>
        </w:rPr>
        <w:t>번째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안테나의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이득</w:t>
      </w:r>
      <w:r w:rsidRPr="00F51078">
        <w:rPr>
          <w:vertAlign w:val="superscript"/>
          <w:lang w:val="en-US"/>
        </w:rPr>
        <w:t>/10)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 xml:space="preserve">∙∙∙∙∙ </w:t>
      </w:r>
      <w:r w:rsidRPr="00F51078">
        <w:rPr>
          <w:rFonts w:hint="eastAsia"/>
          <w:lang w:val="en-US"/>
        </w:rPr>
        <w:t>＋</w:t>
      </w:r>
    </w:p>
    <w:p w:rsidR="00C85024" w:rsidRPr="00F51078" w:rsidRDefault="002206FD">
      <w:pPr>
        <w:spacing w:before="120" w:after="48"/>
        <w:ind w:leftChars="1350" w:left="2700"/>
        <w:rPr>
          <w:lang w:val="en-US"/>
        </w:rPr>
      </w:pPr>
      <w:r w:rsidRPr="00F51078">
        <w:rPr>
          <w:lang w:val="en-US"/>
        </w:rPr>
        <w:t>10</w:t>
      </w:r>
      <w:r w:rsidRPr="00F51078">
        <w:rPr>
          <w:vertAlign w:val="superscript"/>
          <w:lang w:val="en-US"/>
        </w:rPr>
        <w:t xml:space="preserve">(N </w:t>
      </w:r>
      <w:r w:rsidRPr="00F51078">
        <w:rPr>
          <w:rFonts w:hint="eastAsia"/>
          <w:vertAlign w:val="superscript"/>
          <w:lang w:val="en-US"/>
        </w:rPr>
        <w:t>번째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안테나의</w:t>
      </w:r>
      <w:r w:rsidRPr="00F51078">
        <w:rPr>
          <w:vertAlign w:val="superscript"/>
          <w:lang w:val="en-US"/>
        </w:rPr>
        <w:t xml:space="preserve"> </w:t>
      </w:r>
      <w:r w:rsidRPr="00F51078">
        <w:rPr>
          <w:rFonts w:hint="eastAsia"/>
          <w:vertAlign w:val="superscript"/>
          <w:lang w:val="en-US"/>
        </w:rPr>
        <w:t>이득</w:t>
      </w:r>
      <w:r w:rsidRPr="00F51078">
        <w:rPr>
          <w:vertAlign w:val="superscript"/>
          <w:lang w:val="en-US"/>
        </w:rPr>
        <w:t>/10)</w:t>
      </w:r>
      <w:r w:rsidRPr="00F51078">
        <w:rPr>
          <w:lang w:val="en-US"/>
        </w:rPr>
        <w:t>]</w:t>
      </w:r>
    </w:p>
    <w:p w:rsidR="00C85024" w:rsidRPr="00F51078" w:rsidRDefault="002206FD">
      <w:pPr>
        <w:pStyle w:val="8-1"/>
        <w:ind w:left="60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상기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이외의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기자재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공간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다이버시티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단일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증폭기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등을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기자재</w:t>
      </w:r>
      <w:r w:rsidRPr="00F51078">
        <w:rPr>
          <w:spacing w:val="-2"/>
          <w:lang w:val="en-US"/>
        </w:rPr>
        <w:t>)</w:t>
      </w:r>
      <w:r w:rsidRPr="00F51078">
        <w:rPr>
          <w:rFonts w:hint="eastAsia"/>
          <w:spacing w:val="-2"/>
          <w:lang w:val="en-US"/>
        </w:rPr>
        <w:t>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이득이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다만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증폭기를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시험하여야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pStyle w:val="8-1"/>
        <w:ind w:left="600" w:hanging="300"/>
        <w:rPr>
          <w:lang w:val="en-US"/>
        </w:rPr>
      </w:pPr>
    </w:p>
    <w:p w:rsidR="00C85024" w:rsidRPr="00F51078" w:rsidRDefault="002206FD">
      <w:pPr>
        <w:pStyle w:val="24"/>
      </w:pPr>
      <w:bookmarkStart w:id="66" w:name="_Toc36477092"/>
      <w:r w:rsidRPr="00F51078">
        <w:rPr>
          <w:rFonts w:hint="eastAsia"/>
          <w:lang w:eastAsia="ko-KR"/>
        </w:rPr>
        <w:t>부속서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적용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구분</w:t>
      </w:r>
      <w:bookmarkEnd w:id="66"/>
    </w:p>
    <w:p w:rsidR="00C85024" w:rsidRPr="00F51078" w:rsidRDefault="00C85024">
      <w:pPr>
        <w:pStyle w:val="8-1"/>
        <w:ind w:left="600" w:hanging="300"/>
        <w:rPr>
          <w:lang w:val="en-US"/>
        </w:rPr>
      </w:pPr>
    </w:p>
    <w:p w:rsidR="00C85024" w:rsidRPr="00F51078" w:rsidRDefault="002206FD">
      <w:pPr>
        <w:pStyle w:val="8-1"/>
        <w:ind w:leftChars="0" w:left="0" w:firstLineChars="0" w:firstLine="0"/>
        <w:rPr>
          <w:lang w:val="en-US"/>
        </w:rPr>
      </w:pPr>
      <w:r w:rsidRPr="00F51078">
        <w:rPr>
          <w:rFonts w:hint="eastAsia"/>
          <w:lang w:val="en-US"/>
        </w:rPr>
        <w:t>특정기기에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시험절차와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방법을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별도로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부속서가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해당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부속서를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우선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C85024">
      <w:pPr>
        <w:pStyle w:val="8-1"/>
        <w:ind w:leftChars="0" w:left="0" w:firstLineChars="0" w:firstLine="0"/>
        <w:rPr>
          <w:lang w:val="en-US"/>
        </w:rPr>
      </w:pPr>
    </w:p>
    <w:p w:rsidR="00C85024" w:rsidRPr="00F51078" w:rsidRDefault="002206FD">
      <w:pPr>
        <w:pStyle w:val="13"/>
      </w:pPr>
      <w:bookmarkStart w:id="67" w:name="_Toc36477093"/>
      <w:bookmarkStart w:id="68" w:name="_Toc435724302"/>
      <w:r w:rsidRPr="00F51078">
        <w:rPr>
          <w:rFonts w:hint="eastAsia"/>
        </w:rPr>
        <w:t>기타</w:t>
      </w:r>
      <w:r w:rsidRPr="00F51078">
        <w:t xml:space="preserve"> </w:t>
      </w:r>
      <w:r w:rsidRPr="00F51078">
        <w:rPr>
          <w:rFonts w:hint="eastAsia"/>
        </w:rPr>
        <w:t>적용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67"/>
      <w:bookmarkEnd w:id="68"/>
      <w:r w:rsidRPr="00F51078">
        <w:t xml:space="preserve">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69" w:name="_Toc36477094"/>
      <w:bookmarkStart w:id="70" w:name="_Toc435724303"/>
      <w:r w:rsidRPr="00F51078">
        <w:rPr>
          <w:rFonts w:hint="eastAsia"/>
        </w:rPr>
        <w:t>전파응용설비</w:t>
      </w:r>
      <w:r w:rsidRPr="00F51078">
        <w:t xml:space="preserve"> </w:t>
      </w:r>
      <w:r w:rsidRPr="00F51078">
        <w:rPr>
          <w:rFonts w:hint="eastAsia"/>
        </w:rPr>
        <w:t>적용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69"/>
      <w:bookmarkEnd w:id="70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전파응용설비의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/>
          <w:b/>
          <w:lang w:val="en-US"/>
        </w:rPr>
        <w:t>참고문헌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[2] </w:t>
      </w:r>
      <w:r w:rsidRPr="00F51078">
        <w:rPr>
          <w:rFonts w:hint="eastAsia"/>
          <w:lang w:val="en-US"/>
        </w:rPr>
        <w:t>전파법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시행령에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근거한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/>
          <w:b/>
          <w:lang w:val="en-US"/>
        </w:rPr>
        <w:t>참고문헌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[10] </w:t>
      </w:r>
      <w:r w:rsidRPr="00F51078">
        <w:rPr>
          <w:rFonts w:hint="eastAsia"/>
          <w:lang w:val="en-US"/>
        </w:rPr>
        <w:t>전자파적합성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적합한지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여부를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확인한다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다만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전파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관계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법령에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따로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명시된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사항에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대하여는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당해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규정을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따른다</w:t>
      </w:r>
      <w:r w:rsidRPr="00F51078">
        <w:rPr>
          <w:spacing w:val="-2"/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71" w:name="_Toc36477095"/>
      <w:bookmarkStart w:id="72" w:name="_Toc435724304"/>
      <w:r w:rsidRPr="00F51078">
        <w:rPr>
          <w:rFonts w:hint="eastAsia"/>
        </w:rPr>
        <w:t>전계</w:t>
      </w:r>
      <w:r w:rsidRPr="00F51078">
        <w:t xml:space="preserve"> </w:t>
      </w:r>
      <w:r w:rsidRPr="00F51078">
        <w:rPr>
          <w:rFonts w:hint="eastAsia"/>
        </w:rPr>
        <w:t>강도</w:t>
      </w:r>
      <w:r w:rsidRPr="00F51078">
        <w:t xml:space="preserve">, </w:t>
      </w:r>
      <w:r w:rsidRPr="00F51078">
        <w:rPr>
          <w:rFonts w:hint="eastAsia"/>
        </w:rPr>
        <w:t>자계</w:t>
      </w:r>
      <w:r w:rsidRPr="00F51078">
        <w:t xml:space="preserve"> </w:t>
      </w:r>
      <w:r w:rsidRPr="00F51078">
        <w:rPr>
          <w:rFonts w:hint="eastAsia"/>
        </w:rPr>
        <w:t>강도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복사</w:t>
      </w:r>
      <w:r w:rsidRPr="00F51078">
        <w:t xml:space="preserve"> </w:t>
      </w:r>
      <w:r w:rsidRPr="00F51078">
        <w:rPr>
          <w:rFonts w:hint="eastAsia"/>
        </w:rPr>
        <w:t>전력으로</w:t>
      </w:r>
      <w:r w:rsidRPr="00F51078">
        <w:t xml:space="preserve"> </w:t>
      </w:r>
      <w:r w:rsidRPr="00F51078">
        <w:rPr>
          <w:rFonts w:hint="eastAsia"/>
        </w:rPr>
        <w:t>규정된</w:t>
      </w:r>
      <w:r w:rsidRPr="00F51078">
        <w:t xml:space="preserve"> </w:t>
      </w:r>
      <w:r w:rsidRPr="00F51078">
        <w:rPr>
          <w:rFonts w:hint="eastAsia"/>
        </w:rPr>
        <w:t>무선설비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방법</w:t>
      </w:r>
      <w:bookmarkEnd w:id="71"/>
      <w:bookmarkEnd w:id="72"/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ind w:left="300" w:hangingChars="150" w:hanging="300"/>
        <w:rPr>
          <w:lang w:val="en-US"/>
        </w:rPr>
      </w:pPr>
      <w:r w:rsidRPr="00B931E1">
        <w:rPr>
          <w:rFonts w:hint="eastAsia"/>
          <w:lang w:val="en-US"/>
        </w:rPr>
        <w:t>a)</w:t>
      </w:r>
      <w:r w:rsidRPr="00B931E1">
        <w:rPr>
          <w:rFonts w:hint="eastAsia"/>
          <w:lang w:val="en-US"/>
        </w:rPr>
        <w:tab/>
      </w:r>
      <w:r w:rsidRPr="00B931E1">
        <w:rPr>
          <w:rFonts w:hint="eastAsia"/>
          <w:lang w:val="en-US"/>
        </w:rPr>
        <w:t>다른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무선국의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통신을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방해하지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아니하는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출력의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범위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내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가까운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거리에서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사용하는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기자재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중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전계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강도</w:t>
      </w:r>
      <w:r w:rsidRPr="00B931E1">
        <w:rPr>
          <w:rFonts w:hint="eastAsia"/>
          <w:lang w:val="en-US"/>
        </w:rPr>
        <w:t xml:space="preserve">, </w:t>
      </w:r>
      <w:r w:rsidRPr="00B931E1">
        <w:rPr>
          <w:rFonts w:hint="eastAsia"/>
          <w:lang w:val="en-US"/>
        </w:rPr>
        <w:t>자계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강도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또는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복사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전력으로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규정된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무선설비에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대한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일반적인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시험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조건은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다음과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같다</w:t>
      </w:r>
      <w:r w:rsidRPr="00B931E1">
        <w:rPr>
          <w:rFonts w:hint="eastAsia"/>
          <w:lang w:val="en-US"/>
        </w:rPr>
        <w:t>.</w:t>
      </w:r>
    </w:p>
    <w:p w:rsidR="00C85024" w:rsidRPr="00B931E1" w:rsidRDefault="002206FD">
      <w:pPr>
        <w:pStyle w:val="8-1"/>
        <w:ind w:left="600" w:hanging="300"/>
        <w:rPr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hint="eastAsia"/>
          <w:spacing w:val="-2"/>
          <w:lang w:val="en-US"/>
        </w:rPr>
        <w:t>시험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시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전원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전압은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규정된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전원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전압의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최고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전압을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인가하여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시험한다</w:t>
      </w:r>
      <w:r w:rsidRPr="00B931E1">
        <w:rPr>
          <w:rFonts w:hint="eastAsia"/>
          <w:spacing w:val="-2"/>
          <w:lang w:val="en-US"/>
        </w:rPr>
        <w:t xml:space="preserve">. </w:t>
      </w:r>
      <w:r w:rsidRPr="00B931E1">
        <w:rPr>
          <w:rFonts w:hint="eastAsia"/>
          <w:spacing w:val="-2"/>
          <w:lang w:val="en-US"/>
        </w:rPr>
        <w:t>이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경우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건전지만을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이용하는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무선설비는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새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건전지를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이용한다</w:t>
      </w:r>
      <w:r w:rsidRPr="00B931E1">
        <w:rPr>
          <w:rFonts w:hint="eastAsia"/>
          <w:lang w:val="en-US"/>
        </w:rPr>
        <w:t>.</w:t>
      </w:r>
    </w:p>
    <w:p w:rsidR="00C85024" w:rsidRPr="00B931E1" w:rsidRDefault="002206FD">
      <w:pPr>
        <w:pStyle w:val="8-1"/>
        <w:ind w:left="600" w:hanging="300"/>
        <w:rPr>
          <w:lang w:val="en-US"/>
        </w:rPr>
      </w:pPr>
      <w:r w:rsidRPr="00B931E1">
        <w:rPr>
          <w:rFonts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hint="eastAsia"/>
          <w:lang w:val="en-US"/>
        </w:rPr>
        <w:t>기술기준의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적합성평가는</w:t>
      </w:r>
      <w:r w:rsidRPr="00B931E1">
        <w:rPr>
          <w:rFonts w:hint="eastAsia"/>
          <w:lang w:val="en-US"/>
        </w:rPr>
        <w:t xml:space="preserve"> 5.</w:t>
      </w:r>
      <w:r w:rsidRPr="00B931E1">
        <w:rPr>
          <w:lang w:val="en-US"/>
        </w:rPr>
        <w:t>5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항의</w:t>
      </w:r>
      <w:r w:rsidRPr="00B931E1">
        <w:rPr>
          <w:rFonts w:hint="eastAsia"/>
          <w:lang w:val="en-US"/>
        </w:rPr>
        <w:t xml:space="preserve"> a), b), d) </w:t>
      </w:r>
      <w:r w:rsidRPr="00B931E1">
        <w:rPr>
          <w:rFonts w:hint="eastAsia"/>
          <w:lang w:val="en-US"/>
        </w:rPr>
        <w:t>절차에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따른다</w:t>
      </w:r>
      <w:r w:rsidRPr="00B931E1">
        <w:rPr>
          <w:rFonts w:hint="eastAsia"/>
          <w:lang w:val="en-US"/>
        </w:rPr>
        <w:t>.</w:t>
      </w:r>
    </w:p>
    <w:p w:rsidR="00C85024" w:rsidRPr="00B931E1" w:rsidRDefault="002206FD">
      <w:pPr>
        <w:pStyle w:val="8-1"/>
        <w:ind w:left="600" w:hanging="300"/>
        <w:rPr>
          <w:lang w:val="en-US"/>
        </w:rPr>
      </w:pPr>
      <w:r w:rsidRPr="00B931E1">
        <w:rPr>
          <w:rFonts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hint="eastAsia"/>
          <w:spacing w:val="-2"/>
          <w:lang w:val="en-US"/>
        </w:rPr>
        <w:t>저주파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송신기</w:t>
      </w:r>
      <w:r w:rsidRPr="00B931E1">
        <w:rPr>
          <w:rFonts w:hint="eastAsia"/>
          <w:spacing w:val="-2"/>
          <w:lang w:val="en-US"/>
        </w:rPr>
        <w:t>(9</w:t>
      </w:r>
      <w:r w:rsidRPr="00B931E1">
        <w:rPr>
          <w:spacing w:val="-2"/>
          <w:lang w:val="en-US"/>
        </w:rPr>
        <w:t> </w:t>
      </w:r>
      <w:r w:rsidRPr="00B931E1">
        <w:rPr>
          <w:rFonts w:hint="eastAsia"/>
          <w:spacing w:val="-2"/>
          <w:lang w:val="en-US"/>
        </w:rPr>
        <w:t xml:space="preserve">kHz </w:t>
      </w:r>
      <w:r w:rsidRPr="00B931E1">
        <w:rPr>
          <w:rFonts w:hint="eastAsia"/>
          <w:spacing w:val="-2"/>
          <w:lang w:val="en-US"/>
        </w:rPr>
        <w:t>이하의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전파를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발사하는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미약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강도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기기</w:t>
      </w:r>
      <w:r w:rsidRPr="00B931E1">
        <w:rPr>
          <w:rFonts w:hint="eastAsia"/>
          <w:spacing w:val="-2"/>
          <w:lang w:val="en-US"/>
        </w:rPr>
        <w:t>)</w:t>
      </w:r>
      <w:r w:rsidRPr="00B931E1">
        <w:rPr>
          <w:rFonts w:hint="eastAsia"/>
          <w:spacing w:val="-2"/>
          <w:lang w:val="en-US"/>
        </w:rPr>
        <w:t>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spacing w:val="-2"/>
          <w:lang w:val="en-US"/>
        </w:rPr>
        <w:t>‘</w:t>
      </w:r>
      <w:r w:rsidRPr="00B931E1">
        <w:rPr>
          <w:rFonts w:hint="eastAsia"/>
          <w:spacing w:val="-2"/>
          <w:lang w:val="en-US"/>
        </w:rPr>
        <w:t>신고하지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아니하고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개설할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있는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무선국용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무선설비의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기술기준</w:t>
      </w:r>
      <w:r w:rsidRPr="00B931E1">
        <w:rPr>
          <w:spacing w:val="-2"/>
          <w:lang w:val="en-US"/>
        </w:rPr>
        <w:t>’</w:t>
      </w:r>
      <w:r w:rsidRPr="00B931E1">
        <w:rPr>
          <w:rFonts w:hint="eastAsia"/>
          <w:spacing w:val="-2"/>
          <w:lang w:val="en-US"/>
        </w:rPr>
        <w:t>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spacing w:val="-2"/>
          <w:lang w:val="en-US"/>
        </w:rPr>
        <w:t>‘</w:t>
      </w:r>
      <w:r w:rsidRPr="00B931E1">
        <w:rPr>
          <w:rFonts w:hint="eastAsia"/>
          <w:spacing w:val="-2"/>
          <w:lang w:val="en-US"/>
        </w:rPr>
        <w:t>제</w:t>
      </w:r>
      <w:r w:rsidRPr="00B931E1">
        <w:rPr>
          <w:rFonts w:hint="eastAsia"/>
          <w:spacing w:val="-2"/>
          <w:lang w:val="en-US"/>
        </w:rPr>
        <w:t>5</w:t>
      </w:r>
      <w:r w:rsidRPr="00B931E1">
        <w:rPr>
          <w:rFonts w:hint="eastAsia"/>
          <w:spacing w:val="-2"/>
          <w:lang w:val="en-US"/>
        </w:rPr>
        <w:t>조</w:t>
      </w:r>
      <w:r w:rsidRPr="00B931E1">
        <w:rPr>
          <w:spacing w:val="-2"/>
          <w:lang w:val="en-US"/>
        </w:rPr>
        <w:t>’</w:t>
      </w:r>
      <w:r w:rsidRPr="00B931E1">
        <w:rPr>
          <w:rFonts w:hint="eastAsia"/>
          <w:spacing w:val="-2"/>
          <w:lang w:val="en-US"/>
        </w:rPr>
        <w:t>를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준용하고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불요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발사는</w:t>
      </w:r>
      <w:r w:rsidRPr="00B931E1">
        <w:rPr>
          <w:rFonts w:hint="eastAsia"/>
          <w:spacing w:val="-2"/>
          <w:lang w:val="en-US"/>
        </w:rPr>
        <w:t xml:space="preserve"> 322</w:t>
      </w:r>
      <w:r w:rsidRPr="00B931E1">
        <w:rPr>
          <w:spacing w:val="-2"/>
          <w:lang w:val="en-US"/>
        </w:rPr>
        <w:t> </w:t>
      </w:r>
      <w:r w:rsidRPr="00B931E1">
        <w:rPr>
          <w:rFonts w:hint="eastAsia"/>
          <w:spacing w:val="-2"/>
          <w:lang w:val="en-US"/>
        </w:rPr>
        <w:t>MHz</w:t>
      </w:r>
      <w:r w:rsidRPr="00B931E1">
        <w:rPr>
          <w:rFonts w:hint="eastAsia"/>
          <w:spacing w:val="-2"/>
          <w:lang w:val="en-US"/>
        </w:rPr>
        <w:t>까지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적용한다</w:t>
      </w:r>
      <w:r w:rsidRPr="00B931E1">
        <w:rPr>
          <w:rFonts w:hint="eastAsia"/>
          <w:lang w:val="en-US"/>
        </w:rPr>
        <w:t>.</w:t>
      </w:r>
    </w:p>
    <w:p w:rsidR="00C85024" w:rsidRPr="00B931E1" w:rsidRDefault="002206FD">
      <w:pPr>
        <w:pStyle w:val="8-1"/>
        <w:ind w:leftChars="0" w:left="284" w:hangingChars="142" w:hanging="284"/>
        <w:rPr>
          <w:lang w:val="en-US"/>
        </w:rPr>
      </w:pPr>
      <w:r w:rsidRPr="00B931E1">
        <w:rPr>
          <w:rFonts w:hint="eastAsia"/>
          <w:lang w:val="en-US"/>
        </w:rPr>
        <w:t>b)</w:t>
      </w:r>
      <w:r w:rsidRPr="00B931E1">
        <w:rPr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전계강도</w:t>
      </w:r>
      <w:r w:rsidRPr="00B931E1">
        <w:rPr>
          <w:rFonts w:hint="eastAsia"/>
          <w:spacing w:val="-2"/>
          <w:lang w:val="en-US"/>
        </w:rPr>
        <w:t xml:space="preserve">, </w:t>
      </w:r>
      <w:r w:rsidRPr="00B931E1">
        <w:rPr>
          <w:rFonts w:hint="eastAsia"/>
          <w:spacing w:val="-2"/>
          <w:lang w:val="en-US"/>
        </w:rPr>
        <w:t>자계강도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무선기기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시험방법은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이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표준의</w:t>
      </w:r>
      <w:r w:rsidRPr="00B931E1">
        <w:rPr>
          <w:rFonts w:hint="eastAsia"/>
          <w:spacing w:val="-2"/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L</w:t>
      </w:r>
      <w:r w:rsidRPr="00B931E1">
        <w:rPr>
          <w:spacing w:val="-2"/>
          <w:lang w:val="en-US"/>
        </w:rPr>
        <w:t>(</w:t>
      </w:r>
      <w:r w:rsidRPr="00B931E1">
        <w:rPr>
          <w:rFonts w:hint="eastAsia"/>
          <w:spacing w:val="-2"/>
          <w:lang w:val="en-US"/>
        </w:rPr>
        <w:t>전계강도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및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자계강도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무선기기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시험</w:t>
      </w:r>
      <w:r w:rsidRPr="00B931E1">
        <w:rPr>
          <w:rFonts w:hint="eastAsia"/>
          <w:lang w:val="en-US"/>
        </w:rPr>
        <w:t>방법</w:t>
      </w:r>
      <w:r w:rsidRPr="00B931E1">
        <w:rPr>
          <w:rFonts w:hint="eastAsia"/>
          <w:lang w:val="en-US"/>
        </w:rPr>
        <w:t>)</w:t>
      </w:r>
      <w:r w:rsidRPr="00B931E1">
        <w:rPr>
          <w:rFonts w:hint="eastAsia"/>
          <w:lang w:val="en-US"/>
        </w:rPr>
        <w:t>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따르며</w:t>
      </w:r>
      <w:r w:rsidRPr="00B931E1">
        <w:rPr>
          <w:rFonts w:hint="eastAsia"/>
          <w:lang w:val="en-US"/>
        </w:rPr>
        <w:t xml:space="preserve">, </w:t>
      </w:r>
      <w:r w:rsidRPr="00B931E1">
        <w:rPr>
          <w:rFonts w:hint="eastAsia"/>
          <w:lang w:val="en-US"/>
        </w:rPr>
        <w:t>복사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전력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무선기기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시험방법은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이표준의</w:t>
      </w:r>
      <w:r w:rsidRPr="00B931E1">
        <w:rPr>
          <w:rFonts w:hint="eastAsia"/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D</w:t>
      </w:r>
      <w:r w:rsidRPr="00B931E1">
        <w:rPr>
          <w:lang w:val="en-US"/>
        </w:rPr>
        <w:t>(</w:t>
      </w:r>
      <w:r w:rsidRPr="00B931E1">
        <w:rPr>
          <w:rFonts w:hint="eastAsia"/>
          <w:lang w:val="en-US"/>
        </w:rPr>
        <w:t>복사측정에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의한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적합성평가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항목별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시험방법</w:t>
      </w:r>
      <w:r w:rsidRPr="00B931E1">
        <w:rPr>
          <w:rFonts w:hint="eastAsia"/>
          <w:spacing w:val="2"/>
          <w:lang w:val="en-US"/>
        </w:rPr>
        <w:t>)</w:t>
      </w:r>
      <w:r w:rsidRPr="00B931E1">
        <w:rPr>
          <w:spacing w:val="2"/>
          <w:lang w:val="en-US"/>
        </w:rPr>
        <w:t>,</w:t>
      </w:r>
      <w:r w:rsidRPr="00B931E1">
        <w:rPr>
          <w:rFonts w:hint="eastAsia"/>
          <w:spacing w:val="2"/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J</w:t>
      </w:r>
      <w:r w:rsidRPr="00B931E1">
        <w:rPr>
          <w:rFonts w:hint="eastAsia"/>
          <w:spacing w:val="2"/>
          <w:lang w:val="en-US"/>
        </w:rPr>
        <w:t>(</w:t>
      </w:r>
      <w:r w:rsidRPr="00B931E1">
        <w:rPr>
          <w:rFonts w:hint="eastAsia"/>
          <w:spacing w:val="2"/>
          <w:lang w:val="en-US"/>
        </w:rPr>
        <w:t>전파법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시행령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제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25</w:t>
      </w:r>
      <w:r w:rsidRPr="00B931E1">
        <w:rPr>
          <w:rFonts w:hint="eastAsia"/>
          <w:spacing w:val="2"/>
          <w:lang w:val="en-US"/>
        </w:rPr>
        <w:t>조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제</w:t>
      </w:r>
      <w:r w:rsidRPr="00B931E1">
        <w:rPr>
          <w:rFonts w:hint="eastAsia"/>
          <w:spacing w:val="2"/>
          <w:lang w:val="en-US"/>
        </w:rPr>
        <w:t>4</w:t>
      </w:r>
      <w:r w:rsidRPr="00B931E1">
        <w:rPr>
          <w:rFonts w:hint="eastAsia"/>
          <w:spacing w:val="2"/>
          <w:lang w:val="en-US"/>
        </w:rPr>
        <w:t>호에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따른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무선설비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2"/>
          <w:lang w:val="en-US"/>
        </w:rPr>
        <w:t>중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 xml:space="preserve">20 GHz </w:t>
      </w:r>
      <w:r w:rsidRPr="00B931E1">
        <w:rPr>
          <w:rFonts w:hint="eastAsia"/>
          <w:spacing w:val="2"/>
          <w:lang w:val="en-US"/>
        </w:rPr>
        <w:t>이상의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주파수를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사용하는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무선설비의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적합성평가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항목별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복사시험방법</w:t>
      </w:r>
      <w:r w:rsidRPr="00B931E1">
        <w:rPr>
          <w:rFonts w:hint="eastAsia"/>
          <w:spacing w:val="-2"/>
          <w:lang w:val="en-US"/>
        </w:rPr>
        <w:t>)</w:t>
      </w:r>
      <w:r w:rsidRPr="00B931E1">
        <w:rPr>
          <w:spacing w:val="-2"/>
          <w:lang w:val="en-US"/>
        </w:rPr>
        <w:t xml:space="preserve">,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K</w:t>
      </w:r>
      <w:r w:rsidRPr="00B931E1">
        <w:rPr>
          <w:rFonts w:hint="eastAsia"/>
          <w:spacing w:val="-2"/>
          <w:lang w:val="en-US"/>
        </w:rPr>
        <w:t>(</w:t>
      </w:r>
      <w:r w:rsidRPr="00B931E1">
        <w:rPr>
          <w:rFonts w:hint="eastAsia"/>
          <w:spacing w:val="-2"/>
          <w:lang w:val="en-US"/>
        </w:rPr>
        <w:t>체내이식용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무선설비의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적합성평가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시험방법</w:t>
      </w:r>
      <w:r w:rsidRPr="00B931E1">
        <w:rPr>
          <w:rFonts w:hint="eastAsia"/>
          <w:lang w:val="en-US"/>
        </w:rPr>
        <w:t>)</w:t>
      </w:r>
      <w:r w:rsidRPr="00B931E1">
        <w:rPr>
          <w:rFonts w:hint="eastAsia"/>
          <w:lang w:val="en-US"/>
        </w:rPr>
        <w:t>을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따른다</w:t>
      </w:r>
      <w:r w:rsidRPr="00B931E1">
        <w:rPr>
          <w:rFonts w:hint="eastAsia"/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73" w:name="_Toc36477096"/>
      <w:bookmarkStart w:id="74" w:name="_Toc435724305"/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송수신용</w:t>
      </w:r>
      <w:r w:rsidRPr="00F51078">
        <w:t xml:space="preserve"> </w:t>
      </w:r>
      <w:r w:rsidRPr="00F51078">
        <w:rPr>
          <w:rFonts w:hint="eastAsia"/>
        </w:rPr>
        <w:t>부품</w:t>
      </w:r>
      <w:bookmarkEnd w:id="73"/>
      <w:bookmarkEnd w:id="74"/>
      <w:r w:rsidRPr="00F51078">
        <w:t xml:space="preserve">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방송통신기자재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송수신용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부품</w:t>
      </w:r>
      <w:r w:rsidRPr="00F51078">
        <w:rPr>
          <w:lang w:val="en-US"/>
        </w:rPr>
        <w:t>(RF transceiver module)</w:t>
      </w:r>
      <w:r w:rsidRPr="00F51078">
        <w:rPr>
          <w:rFonts w:hint="eastAsia"/>
          <w:lang w:val="en-US"/>
        </w:rPr>
        <w:t>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고주파부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고주파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발진부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고주파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증폭부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고주파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혼합부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고주파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변조부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고주파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필터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포함된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말한다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자체적으로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전자파적인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차폐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것이어야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과도하게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빠른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데이터가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들어와도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무선설비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규칙을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만족할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있는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데이터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입력단</w:t>
      </w:r>
      <w:r w:rsidRPr="00F51078">
        <w:rPr>
          <w:spacing w:val="-4"/>
          <w:lang w:val="en-US"/>
        </w:rPr>
        <w:t>(</w:t>
      </w:r>
      <w:r w:rsidRPr="00F51078">
        <w:rPr>
          <w:rFonts w:hint="eastAsia"/>
          <w:spacing w:val="-4"/>
          <w:lang w:val="en-US"/>
        </w:rPr>
        <w:t>버퍼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등</w:t>
      </w:r>
      <w:r w:rsidRPr="00F51078">
        <w:rPr>
          <w:spacing w:val="-4"/>
          <w:lang w:val="en-US"/>
        </w:rPr>
        <w:t>)</w:t>
      </w:r>
      <w:r w:rsidRPr="00F51078">
        <w:rPr>
          <w:rFonts w:hint="eastAsia"/>
          <w:spacing w:val="-4"/>
          <w:lang w:val="en-US"/>
        </w:rPr>
        <w:t>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가져야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c)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정전압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회로를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내장하고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있거나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완제품에서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정전압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전원만을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공급받을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있도록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설계되어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있어야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d)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안테나는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분리할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없게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접속되거나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접속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있어야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e)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단독으로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측정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가능한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상태에서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무선설비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규칙에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적합하거나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세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가지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이상의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완제품에서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기술기준에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적합한지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측정하여야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f)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무선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</w:t>
      </w:r>
      <w:r w:rsidRPr="00F51078">
        <w:rPr>
          <w:rFonts w:ascii="굴림" w:eastAsia="굴림" w:hAnsi="굴림" w:hint="eastAsia"/>
        </w:rPr>
        <w:t>ㆍ</w:t>
      </w:r>
      <w:r w:rsidRPr="00F51078">
        <w:rPr>
          <w:rFonts w:hint="eastAsia"/>
          <w:lang w:val="en-US"/>
        </w:rPr>
        <w:t>수신용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부품은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적합하여야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13"/>
      </w:pPr>
      <w:bookmarkStart w:id="75" w:name="_Toc36477097"/>
      <w:bookmarkStart w:id="76" w:name="_Toc435724306"/>
      <w:r w:rsidRPr="00F51078">
        <w:rPr>
          <w:rFonts w:hint="eastAsia"/>
        </w:rPr>
        <w:t>기타</w:t>
      </w:r>
      <w:r w:rsidRPr="00F51078">
        <w:t xml:space="preserve"> </w:t>
      </w:r>
      <w:r w:rsidRPr="00F51078">
        <w:rPr>
          <w:rFonts w:hint="eastAsia"/>
        </w:rPr>
        <w:t>사항</w:t>
      </w:r>
      <w:bookmarkEnd w:id="75"/>
      <w:bookmarkEnd w:id="76"/>
      <w:r w:rsidRPr="00F51078">
        <w:t xml:space="preserve">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  <w:rPr>
          <w:rFonts w:eastAsia="MS Mincho"/>
        </w:rPr>
      </w:pPr>
      <w:bookmarkStart w:id="77" w:name="_Toc36477098"/>
      <w:bookmarkStart w:id="78" w:name="_Toc435724307"/>
      <w:r w:rsidRPr="00F51078">
        <w:rPr>
          <w:rFonts w:hint="eastAsia"/>
        </w:rPr>
        <w:t>제조자</w:t>
      </w:r>
      <w:r w:rsidRPr="00F51078">
        <w:t xml:space="preserve"> </w:t>
      </w:r>
      <w:r w:rsidRPr="00F51078">
        <w:rPr>
          <w:rFonts w:hint="eastAsia"/>
        </w:rPr>
        <w:t>선언</w:t>
      </w:r>
      <w:r w:rsidRPr="00F51078">
        <w:t xml:space="preserve"> </w:t>
      </w:r>
      <w:r w:rsidRPr="00F51078">
        <w:rPr>
          <w:rFonts w:hint="eastAsia"/>
        </w:rPr>
        <w:t>사항</w:t>
      </w:r>
      <w:bookmarkEnd w:id="77"/>
      <w:bookmarkEnd w:id="78"/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rFonts w:hint="eastAsia"/>
          <w:spacing w:val="-4"/>
          <w:lang w:val="en-US"/>
        </w:rPr>
        <w:t>시험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기관의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능력이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허용하는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범위에서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국제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협약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또는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국제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기구의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결의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권고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기준에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적합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여부를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추가로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항목에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의한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결과가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당해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권고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기준에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적합한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때에는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결과를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방송통신기자재</w:t>
      </w:r>
      <w:r w:rsidRPr="00F51078">
        <w:rPr>
          <w:rFonts w:hint="eastAsia"/>
          <w:lang w:val="en-US"/>
        </w:rPr>
        <w:t>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성적서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적합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인증서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적합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필증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잠정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인증서에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표기할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c)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편차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점유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대역폭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불요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세기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설비로부터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부차적으로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발사되는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전파의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세기와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수신기의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감도에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영향을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미칠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사항으로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기술기준에서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lastRenderedPageBreak/>
        <w:t>규정하지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설명서에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기재된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규격을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d)</w:t>
      </w:r>
      <w:r w:rsidRPr="00F51078">
        <w:rPr>
          <w:lang w:val="en-US"/>
        </w:rPr>
        <w:tab/>
      </w:r>
      <w:r w:rsidRPr="00F51078">
        <w:rPr>
          <w:spacing w:val="-2"/>
          <w:lang w:val="en-US"/>
        </w:rPr>
        <w:t xml:space="preserve">5.3 </w:t>
      </w:r>
      <w:r w:rsidRPr="00F51078">
        <w:rPr>
          <w:rFonts w:hint="eastAsia"/>
          <w:spacing w:val="-2"/>
          <w:lang w:val="en-US"/>
        </w:rPr>
        <w:t>항의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규격에도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불구하고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필요한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경우에는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기관의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능력이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허용하는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범위에서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ascii="돋움" w:eastAsia="돋움" w:hAnsi="돋움" w:hint="eastAsia"/>
          <w:b/>
          <w:spacing w:val="-2"/>
          <w:lang w:val="en-US"/>
        </w:rPr>
        <w:t>부속서</w:t>
      </w:r>
      <w:r w:rsidRPr="00F51078">
        <w:rPr>
          <w:b/>
          <w:spacing w:val="-2"/>
          <w:lang w:val="en-US"/>
        </w:rPr>
        <w:t xml:space="preserve"> B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환경적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강한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300" w:hangingChars="150" w:hanging="300"/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24"/>
      </w:pPr>
      <w:bookmarkStart w:id="79" w:name="_Toc36477099"/>
      <w:bookmarkStart w:id="80" w:name="_Toc435724308"/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항목별</w:t>
      </w:r>
      <w:r w:rsidRPr="00F51078">
        <w:t xml:space="preserve"> </w:t>
      </w:r>
      <w:r w:rsidRPr="00F51078">
        <w:rPr>
          <w:rFonts w:hint="eastAsia"/>
        </w:rPr>
        <w:t>시험방법</w:t>
      </w:r>
      <w:bookmarkEnd w:id="79"/>
      <w:bookmarkEnd w:id="80"/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lang w:val="en-US"/>
        </w:rPr>
        <w:tab/>
      </w:r>
      <w:bookmarkStart w:id="81" w:name="_Hlk117000053"/>
      <w:r w:rsidR="007A57EB" w:rsidRPr="00694C62">
        <w:rPr>
          <w:rFonts w:hint="eastAsia"/>
          <w:color w:val="000000" w:themeColor="text1"/>
          <w:lang w:val="en-US"/>
        </w:rPr>
        <w:t>무선설비의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적합성평가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시험절차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및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방법은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부속서</w:t>
      </w:r>
      <w:r w:rsidR="007A57EB" w:rsidRPr="00694C62">
        <w:rPr>
          <w:rFonts w:hint="eastAsia"/>
          <w:color w:val="000000" w:themeColor="text1"/>
          <w:lang w:val="en-US"/>
        </w:rPr>
        <w:t xml:space="preserve"> C, </w:t>
      </w:r>
      <w:r w:rsidR="007A57EB" w:rsidRPr="00694C62">
        <w:rPr>
          <w:rFonts w:hint="eastAsia"/>
          <w:color w:val="000000" w:themeColor="text1"/>
          <w:lang w:val="en-US"/>
        </w:rPr>
        <w:t>부속서</w:t>
      </w:r>
      <w:r w:rsidR="007A57EB" w:rsidRPr="00694C62">
        <w:rPr>
          <w:rFonts w:hint="eastAsia"/>
          <w:color w:val="000000" w:themeColor="text1"/>
          <w:lang w:val="en-US"/>
        </w:rPr>
        <w:t xml:space="preserve"> D, </w:t>
      </w:r>
      <w:r w:rsidR="007A57EB" w:rsidRPr="00694C62">
        <w:rPr>
          <w:rFonts w:hint="eastAsia"/>
          <w:color w:val="000000" w:themeColor="text1"/>
          <w:lang w:val="en-US"/>
        </w:rPr>
        <w:t>부속서</w:t>
      </w:r>
      <w:r w:rsidR="007A57EB" w:rsidRPr="00694C62">
        <w:rPr>
          <w:rFonts w:hint="eastAsia"/>
          <w:color w:val="000000" w:themeColor="text1"/>
          <w:lang w:val="en-US"/>
        </w:rPr>
        <w:t xml:space="preserve"> J, </w:t>
      </w:r>
      <w:r w:rsidR="007A57EB" w:rsidRPr="00694C62">
        <w:rPr>
          <w:rFonts w:hint="eastAsia"/>
          <w:color w:val="000000" w:themeColor="text1"/>
          <w:lang w:val="en-US"/>
        </w:rPr>
        <w:t>부속서</w:t>
      </w:r>
      <w:r w:rsidR="007A57EB" w:rsidRPr="00694C62">
        <w:rPr>
          <w:rFonts w:hint="eastAsia"/>
          <w:color w:val="000000" w:themeColor="text1"/>
          <w:lang w:val="en-US"/>
        </w:rPr>
        <w:t xml:space="preserve"> L</w:t>
      </w:r>
      <w:r w:rsidR="00CB51B5" w:rsidRPr="00694C62">
        <w:rPr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의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적합성평가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항목별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시험방법을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따른다</w:t>
      </w:r>
      <w:r w:rsidR="007A57EB" w:rsidRPr="00694C62">
        <w:rPr>
          <w:rFonts w:hint="eastAsia"/>
          <w:color w:val="000000" w:themeColor="text1"/>
          <w:lang w:val="en-US"/>
        </w:rPr>
        <w:t>.(</w:t>
      </w:r>
      <w:r w:rsidR="007A57EB" w:rsidRPr="00694C62">
        <w:rPr>
          <w:rFonts w:hint="eastAsia"/>
          <w:color w:val="000000" w:themeColor="text1"/>
          <w:lang w:val="en-US"/>
        </w:rPr>
        <w:t>단</w:t>
      </w:r>
      <w:r w:rsidR="007A57EB" w:rsidRPr="00694C62">
        <w:rPr>
          <w:rFonts w:hint="eastAsia"/>
          <w:color w:val="000000" w:themeColor="text1"/>
          <w:lang w:val="en-US"/>
        </w:rPr>
        <w:t xml:space="preserve">, </w:t>
      </w:r>
      <w:r w:rsidR="007A57EB" w:rsidRPr="00694C62">
        <w:rPr>
          <w:rFonts w:hint="eastAsia"/>
          <w:color w:val="000000" w:themeColor="text1"/>
          <w:lang w:val="en-US"/>
        </w:rPr>
        <w:t>일부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특정설비에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대한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부속서가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별도로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있는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경우에는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해당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부속서에</w:t>
      </w:r>
      <w:r w:rsidR="007A57EB" w:rsidRPr="00694C62">
        <w:rPr>
          <w:rFonts w:hint="eastAsia"/>
          <w:color w:val="000000" w:themeColor="text1"/>
          <w:lang w:val="en-US"/>
        </w:rPr>
        <w:t xml:space="preserve"> </w:t>
      </w:r>
      <w:r w:rsidR="007A57EB" w:rsidRPr="00694C62">
        <w:rPr>
          <w:rFonts w:hint="eastAsia"/>
          <w:color w:val="000000" w:themeColor="text1"/>
          <w:lang w:val="en-US"/>
        </w:rPr>
        <w:t>따른다</w:t>
      </w:r>
      <w:bookmarkEnd w:id="81"/>
      <w:r w:rsidR="00AD7DB4" w:rsidRPr="00694C62">
        <w:rPr>
          <w:color w:val="000000" w:themeColor="text1"/>
          <w:lang w:val="en-US"/>
        </w:rPr>
        <w:t>)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b)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  <w:lang w:val="en-US"/>
        </w:rPr>
        <w:t>위의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항목에서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권고하는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시험방법이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없거나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적용할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없는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경우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기관은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국제적으로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유효성이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검증된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시험절차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국립전파연구원의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지침을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채택하거나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스스로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유효성을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입증할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있는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</w:t>
      </w:r>
      <w:r w:rsidRPr="00F51078">
        <w:rPr>
          <w:rFonts w:hint="eastAsia"/>
          <w:lang w:val="en-US"/>
        </w:rPr>
        <w:t>방법을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개발하여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있으며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시험절차를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성적서에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명시하여야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300" w:hangingChars="150" w:hanging="300"/>
        <w:rPr>
          <w:lang w:val="en-US"/>
        </w:rPr>
      </w:pPr>
    </w:p>
    <w:p w:rsidR="00C85024" w:rsidRPr="00F51078" w:rsidRDefault="002206FD">
      <w:pPr>
        <w:pStyle w:val="24"/>
        <w:ind w:left="294" w:hangingChars="150" w:hanging="294"/>
      </w:pPr>
      <w:bookmarkStart w:id="82" w:name="_Toc36477100"/>
      <w:r w:rsidRPr="00F51078">
        <w:rPr>
          <w:rFonts w:hint="eastAsia"/>
          <w:lang w:eastAsia="ko-KR"/>
        </w:rPr>
        <w:t>시험에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필요한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사항의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지원</w:t>
      </w:r>
      <w:bookmarkEnd w:id="82"/>
    </w:p>
    <w:p w:rsidR="00C85024" w:rsidRPr="00B931E1" w:rsidRDefault="00C85024">
      <w:pPr>
        <w:ind w:left="300" w:hangingChars="150" w:hanging="300"/>
        <w:rPr>
          <w:lang w:val="de-DE"/>
        </w:rPr>
      </w:pPr>
    </w:p>
    <w:p w:rsidR="00C85024" w:rsidRPr="00B931E1" w:rsidRDefault="002206FD">
      <w:r w:rsidRPr="00F51078">
        <w:rPr>
          <w:rFonts w:hint="eastAsia"/>
          <w:lang w:val="en-US"/>
        </w:rPr>
        <w:t>신청된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적합여부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시험보조장비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운영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프로그램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신청자로부터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제출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받아야만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시험이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가능한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경우에는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신청자에게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이를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지원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요청할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있으며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신청자는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이를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지원해야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300" w:hangingChars="150" w:hanging="300"/>
      </w:pPr>
    </w:p>
    <w:p w:rsidR="00C85024" w:rsidRPr="00F51078" w:rsidRDefault="002206FD">
      <w:pPr>
        <w:pStyle w:val="KSDTA"/>
      </w:pPr>
      <w:bookmarkStart w:id="83" w:name="_Toc435724309"/>
      <w:bookmarkEnd w:id="83"/>
      <w:r w:rsidRPr="00F51078">
        <w:rPr>
          <w:lang w:eastAsia="ko-KR"/>
        </w:rPr>
        <w:lastRenderedPageBreak/>
        <w:br/>
      </w:r>
      <w:bookmarkStart w:id="84" w:name="_Toc36477101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lang w:eastAsia="ko-KR"/>
        </w:rPr>
        <w:br/>
        <w:t xml:space="preserve"> </w:t>
      </w:r>
      <w:r w:rsidRPr="00F51078">
        <w:rPr>
          <w:lang w:eastAsia="ko-KR"/>
        </w:rPr>
        <w:br/>
      </w:r>
      <w:r w:rsidRPr="00F51078">
        <w:rPr>
          <w:rFonts w:hint="eastAsia"/>
        </w:rPr>
        <w:t>환경적</w:t>
      </w:r>
      <w:r w:rsidRPr="00F51078">
        <w:t xml:space="preserve"> </w:t>
      </w:r>
      <w:r w:rsidRPr="00F51078">
        <w:rPr>
          <w:rFonts w:hint="eastAsia"/>
        </w:rPr>
        <w:t>조건의</w:t>
      </w:r>
      <w:r w:rsidRPr="00F51078">
        <w:t xml:space="preserve"> </w:t>
      </w:r>
      <w:r w:rsidRPr="00F51078">
        <w:rPr>
          <w:rFonts w:hint="eastAsia"/>
        </w:rPr>
        <w:t>구분</w:t>
      </w:r>
      <w:r w:rsidRPr="00F51078">
        <w:t xml:space="preserve">(5.3 </w:t>
      </w:r>
      <w:r w:rsidRPr="00F51078">
        <w:rPr>
          <w:rFonts w:hint="eastAsia"/>
        </w:rPr>
        <w:t>관련</w:t>
      </w:r>
      <w:r w:rsidRPr="00F51078">
        <w:t>)</w:t>
      </w:r>
      <w:bookmarkEnd w:id="84"/>
    </w:p>
    <w:p w:rsidR="00C85024" w:rsidRPr="00F51078" w:rsidRDefault="00C85024">
      <w:pPr>
        <w:wordWrap/>
      </w:pPr>
    </w:p>
    <w:p w:rsidR="00C85024" w:rsidRPr="00F51078" w:rsidRDefault="00C85024">
      <w:pPr>
        <w:wordWrap/>
      </w:pPr>
    </w:p>
    <w:p w:rsidR="00C85024" w:rsidRPr="00F51078" w:rsidRDefault="002206FD">
      <w:pPr>
        <w:pStyle w:val="KSDTff1"/>
        <w:spacing w:after="120"/>
      </w:pPr>
      <w:r w:rsidRPr="00F51078">
        <w:rPr>
          <w:rFonts w:hint="eastAsia"/>
        </w:rPr>
        <w:t>표</w:t>
      </w:r>
      <w:r w:rsidRPr="00F51078">
        <w:t xml:space="preserve"> A.1 </w:t>
      </w:r>
      <w:r w:rsidRPr="00F51078">
        <w:rPr>
          <w:rFonts w:ascii="바탕" w:hAnsi="바탕" w:hint="eastAsia"/>
        </w:rPr>
        <w:t>—</w:t>
      </w:r>
      <w:r w:rsidRPr="00F51078">
        <w:t xml:space="preserve"> </w:t>
      </w:r>
      <w:r w:rsidRPr="00F51078">
        <w:rPr>
          <w:rFonts w:hint="eastAsia"/>
        </w:rPr>
        <w:t>진동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조건의</w:t>
      </w:r>
      <w:r w:rsidRPr="00F51078">
        <w:t xml:space="preserve"> </w:t>
      </w:r>
      <w:r w:rsidRPr="00F51078">
        <w:rPr>
          <w:rFonts w:hint="eastAsia"/>
        </w:rPr>
        <w:t>구분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8"/>
        <w:gridCol w:w="8418"/>
      </w:tblGrid>
      <w:tr w:rsidR="007A57EB" w:rsidRPr="00B931E1">
        <w:trPr>
          <w:trHeight w:val="42"/>
          <w:jc w:val="center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143"/>
          <w:jc w:val="center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26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전진폭</w:t>
            </w:r>
            <w:r w:rsidRPr="00F51078">
              <w:rPr>
                <w:lang w:val="en-US"/>
              </w:rPr>
              <w:t xml:space="preserve"> 3 mm, </w:t>
            </w:r>
            <w:r w:rsidRPr="00F51078">
              <w:rPr>
                <w:rFonts w:hint="eastAsia"/>
                <w:lang w:val="en-US"/>
              </w:rPr>
              <w:t>진동수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매분</w:t>
            </w:r>
            <w:r w:rsidRPr="00F51078">
              <w:rPr>
                <w:lang w:val="en-US"/>
              </w:rPr>
              <w:t xml:space="preserve"> 0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500</w:t>
            </w:r>
            <w:r w:rsidRPr="00F51078">
              <w:rPr>
                <w:rFonts w:hint="eastAsia"/>
                <w:lang w:val="en-US"/>
              </w:rPr>
              <w:t>회까지의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전진폭</w:t>
            </w:r>
            <w:r w:rsidRPr="00F51078">
              <w:rPr>
                <w:lang w:val="en-US"/>
              </w:rPr>
              <w:t xml:space="preserve"> 1 mm, </w:t>
            </w:r>
            <w:r w:rsidRPr="00F51078">
              <w:rPr>
                <w:rFonts w:hint="eastAsia"/>
                <w:lang w:val="en-US"/>
              </w:rPr>
              <w:t>진동수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매분</w:t>
            </w:r>
            <w:r w:rsidRPr="00F51078">
              <w:rPr>
                <w:lang w:val="en-US"/>
              </w:rPr>
              <w:t xml:space="preserve"> 500</w:t>
            </w:r>
            <w:r w:rsidRPr="00F51078">
              <w:rPr>
                <w:rFonts w:hint="eastAsia"/>
                <w:lang w:val="en-US"/>
              </w:rPr>
              <w:t>회에서</w:t>
            </w:r>
            <w:r w:rsidRPr="00F51078">
              <w:rPr>
                <w:lang w:val="en-US"/>
              </w:rPr>
              <w:t xml:space="preserve"> 1 800</w:t>
            </w:r>
            <w:r w:rsidRPr="00F51078">
              <w:rPr>
                <w:rFonts w:hint="eastAsia"/>
                <w:lang w:val="en-US"/>
              </w:rPr>
              <w:t>회까지의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좌우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각각</w:t>
            </w:r>
            <w:r w:rsidRPr="00F51078">
              <w:rPr>
                <w:lang w:val="en-US"/>
              </w:rPr>
              <w:t xml:space="preserve"> 30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>(10</w:t>
            </w:r>
            <w:r w:rsidRPr="00F51078">
              <w:rPr>
                <w:rFonts w:hint="eastAsia"/>
                <w:lang w:val="en-US"/>
              </w:rPr>
              <w:t>분간의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주기로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진동수를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저</w:t>
            </w:r>
            <w:r w:rsidRPr="00F51078">
              <w:rPr>
                <w:lang w:val="en-US"/>
              </w:rPr>
              <w:t>-</w:t>
            </w:r>
            <w:r w:rsidRPr="00F51078">
              <w:rPr>
                <w:rFonts w:hint="eastAsia"/>
                <w:lang w:val="en-US"/>
              </w:rPr>
              <w:t>고</w:t>
            </w:r>
            <w:r w:rsidRPr="00F51078">
              <w:rPr>
                <w:lang w:val="en-US"/>
              </w:rPr>
              <w:t>-</w:t>
            </w:r>
            <w:r w:rsidRPr="00F51078">
              <w:rPr>
                <w:rFonts w:hint="eastAsia"/>
                <w:lang w:val="en-US"/>
              </w:rPr>
              <w:t>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순서로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변동시킨다</w:t>
            </w:r>
            <w:r w:rsidRPr="00F51078">
              <w:rPr>
                <w:lang w:val="en-US"/>
              </w:rPr>
              <w:t xml:space="preserve">) </w:t>
            </w:r>
            <w:r w:rsidRPr="00F51078">
              <w:rPr>
                <w:rFonts w:hint="eastAsia"/>
                <w:lang w:val="en-US"/>
              </w:rPr>
              <w:t>가한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24"/>
          <w:jc w:val="center"/>
        </w:trPr>
        <w:tc>
          <w:tcPr>
            <w:tcW w:w="92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26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spacing w:val="-2"/>
                <w:lang w:val="en-US"/>
              </w:rPr>
              <w:t xml:space="preserve"> 2 mm </w:t>
            </w:r>
            <w:r w:rsidRPr="00F51078">
              <w:rPr>
                <w:rFonts w:hint="eastAsia"/>
                <w:spacing w:val="-2"/>
                <w:lang w:val="en-US"/>
              </w:rPr>
              <w:t>내지</w:t>
            </w:r>
            <w:r w:rsidRPr="00F51078">
              <w:rPr>
                <w:spacing w:val="-2"/>
                <w:lang w:val="en-US"/>
              </w:rPr>
              <w:t xml:space="preserve"> 3 mm</w:t>
            </w:r>
            <w:r w:rsidRPr="00F51078">
              <w:rPr>
                <w:rFonts w:hint="eastAsia"/>
                <w:spacing w:val="-2"/>
                <w:lang w:val="en-US"/>
              </w:rPr>
              <w:t>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진동수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매분</w:t>
            </w:r>
            <w:r w:rsidRPr="00F51078">
              <w:rPr>
                <w:spacing w:val="-2"/>
                <w:lang w:val="en-US"/>
              </w:rPr>
              <w:t xml:space="preserve"> 0</w:t>
            </w:r>
            <w:r w:rsidRPr="00F51078">
              <w:rPr>
                <w:rFonts w:hint="eastAsia"/>
                <w:spacing w:val="-2"/>
                <w:lang w:val="en-US"/>
              </w:rPr>
              <w:t>에서</w:t>
            </w:r>
            <w:r w:rsidRPr="00F51078">
              <w:rPr>
                <w:spacing w:val="-2"/>
                <w:lang w:val="en-US"/>
              </w:rPr>
              <w:t xml:space="preserve"> 500</w:t>
            </w:r>
            <w:r w:rsidRPr="00F51078">
              <w:rPr>
                <w:rFonts w:hint="eastAsia"/>
                <w:spacing w:val="-2"/>
                <w:lang w:val="en-US"/>
              </w:rPr>
              <w:t>회까지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진동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및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spacing w:val="-2"/>
                <w:lang w:val="en-US"/>
              </w:rPr>
              <w:t xml:space="preserve"> 1 mm</w:t>
            </w:r>
            <w:r w:rsidRPr="00F51078">
              <w:rPr>
                <w:rFonts w:hint="eastAsia"/>
                <w:spacing w:val="-2"/>
                <w:lang w:val="en-US"/>
              </w:rPr>
              <w:t>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진동수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매분</w:t>
            </w:r>
            <w:r w:rsidRPr="00F51078">
              <w:rPr>
                <w:lang w:val="en-US"/>
              </w:rPr>
              <w:t xml:space="preserve"> 500</w:t>
            </w:r>
            <w:r w:rsidRPr="00F51078">
              <w:rPr>
                <w:rFonts w:hint="eastAsia"/>
                <w:lang w:val="en-US"/>
              </w:rPr>
              <w:t>회에서</w:t>
            </w:r>
            <w:r w:rsidRPr="00F51078">
              <w:rPr>
                <w:lang w:val="en-US"/>
              </w:rPr>
              <w:t xml:space="preserve"> 1 800</w:t>
            </w:r>
            <w:r w:rsidRPr="00F51078">
              <w:rPr>
                <w:rFonts w:hint="eastAsia"/>
                <w:lang w:val="en-US"/>
              </w:rPr>
              <w:t>회까지의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좌우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각각</w:t>
            </w:r>
            <w:r w:rsidRPr="00F51078">
              <w:rPr>
                <w:lang w:val="en-US"/>
              </w:rPr>
              <w:t xml:space="preserve"> 15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>(5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주기로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진동수를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저</w:t>
            </w:r>
            <w:r w:rsidRPr="00F51078">
              <w:rPr>
                <w:lang w:val="en-US"/>
              </w:rPr>
              <w:t>-</w:t>
            </w:r>
            <w:r w:rsidRPr="00F51078">
              <w:rPr>
                <w:rFonts w:hint="eastAsia"/>
                <w:lang w:val="en-US"/>
              </w:rPr>
              <w:t>고</w:t>
            </w:r>
            <w:r w:rsidRPr="00F51078">
              <w:rPr>
                <w:lang w:val="en-US"/>
              </w:rPr>
              <w:t>-</w:t>
            </w:r>
            <w:r w:rsidRPr="00F51078">
              <w:rPr>
                <w:rFonts w:hint="eastAsia"/>
                <w:lang w:val="en-US"/>
              </w:rPr>
              <w:t>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순서로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변화시킨다</w:t>
            </w:r>
            <w:r w:rsidRPr="00F51078">
              <w:rPr>
                <w:lang w:val="en-US"/>
              </w:rPr>
              <w:t xml:space="preserve">) </w:t>
            </w:r>
            <w:r w:rsidRPr="00F51078">
              <w:rPr>
                <w:rFonts w:hint="eastAsia"/>
                <w:lang w:val="en-US"/>
              </w:rPr>
              <w:t>가한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가해서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54"/>
          <w:jc w:val="center"/>
        </w:trPr>
        <w:tc>
          <w:tcPr>
            <w:tcW w:w="92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26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spacing w:val="-2"/>
                <w:lang w:val="en-US"/>
              </w:rPr>
              <w:t>전원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전압을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조건에서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spacing w:val="-2"/>
                <w:lang w:val="en-US"/>
              </w:rPr>
              <w:t xml:space="preserve"> 15 mm, </w:t>
            </w:r>
            <w:r w:rsidRPr="00F51078">
              <w:rPr>
                <w:rFonts w:hint="eastAsia"/>
                <w:spacing w:val="-2"/>
                <w:lang w:val="en-US"/>
              </w:rPr>
              <w:t>진동수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매분</w:t>
            </w:r>
            <w:r w:rsidRPr="00F51078">
              <w:rPr>
                <w:spacing w:val="-2"/>
                <w:lang w:val="en-US"/>
              </w:rPr>
              <w:t xml:space="preserve"> 600</w:t>
            </w:r>
            <w:r w:rsidRPr="00F51078">
              <w:rPr>
                <w:rFonts w:hint="eastAsia"/>
                <w:spacing w:val="-2"/>
                <w:lang w:val="en-US"/>
              </w:rPr>
              <w:t>회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내지</w:t>
            </w:r>
            <w:r w:rsidRPr="00F51078">
              <w:rPr>
                <w:spacing w:val="-2"/>
                <w:lang w:val="en-US"/>
              </w:rPr>
              <w:t xml:space="preserve"> 3 000</w:t>
            </w:r>
            <w:r w:rsidRPr="00F51078">
              <w:rPr>
                <w:rFonts w:hint="eastAsia"/>
                <w:spacing w:val="-2"/>
                <w:lang w:val="en-US"/>
              </w:rPr>
              <w:t>회까지의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진동을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상하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좌우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및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전후에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각각</w:t>
            </w:r>
            <w:r w:rsidRPr="00F51078">
              <w:rPr>
                <w:spacing w:val="-4"/>
                <w:lang w:val="en-US"/>
              </w:rPr>
              <w:t xml:space="preserve"> 30</w:t>
            </w:r>
            <w:r w:rsidRPr="00F51078">
              <w:rPr>
                <w:rFonts w:hint="eastAsia"/>
                <w:spacing w:val="-4"/>
                <w:lang w:val="en-US"/>
              </w:rPr>
              <w:t>분간</w:t>
            </w:r>
            <w:r w:rsidRPr="00F51078">
              <w:rPr>
                <w:spacing w:val="-4"/>
                <w:lang w:val="en-US"/>
              </w:rPr>
              <w:t>(10</w:t>
            </w:r>
            <w:r w:rsidRPr="00F51078">
              <w:rPr>
                <w:rFonts w:hint="eastAsia"/>
                <w:spacing w:val="-4"/>
                <w:lang w:val="en-US"/>
              </w:rPr>
              <w:t>분간의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주기로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진동수를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저</w:t>
            </w:r>
            <w:r w:rsidRPr="00F51078">
              <w:rPr>
                <w:spacing w:val="-4"/>
                <w:lang w:val="en-US"/>
              </w:rPr>
              <w:t>-</w:t>
            </w:r>
            <w:r w:rsidRPr="00F51078">
              <w:rPr>
                <w:rFonts w:hint="eastAsia"/>
                <w:spacing w:val="-4"/>
                <w:lang w:val="en-US"/>
              </w:rPr>
              <w:t>고</w:t>
            </w:r>
            <w:r w:rsidRPr="00F51078">
              <w:rPr>
                <w:spacing w:val="-4"/>
                <w:lang w:val="en-US"/>
              </w:rPr>
              <w:t>-</w:t>
            </w:r>
            <w:r w:rsidRPr="00F51078">
              <w:rPr>
                <w:rFonts w:hint="eastAsia"/>
                <w:spacing w:val="-4"/>
                <w:lang w:val="en-US"/>
              </w:rPr>
              <w:t>저의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순서로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변동시킨다</w:t>
            </w:r>
            <w:r w:rsidRPr="00F51078">
              <w:rPr>
                <w:spacing w:val="-4"/>
                <w:lang w:val="en-US"/>
              </w:rPr>
              <w:t>)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736"/>
          <w:jc w:val="center"/>
        </w:trPr>
        <w:tc>
          <w:tcPr>
            <w:tcW w:w="92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ⓓ</w:t>
            </w:r>
          </w:p>
        </w:tc>
        <w:tc>
          <w:tcPr>
            <w:tcW w:w="826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spacing w:val="-2"/>
                <w:lang w:val="en-US"/>
              </w:rPr>
              <w:t xml:space="preserve"> 3 mm</w:t>
            </w:r>
            <w:r w:rsidRPr="00F51078">
              <w:rPr>
                <w:rFonts w:hint="eastAsia"/>
                <w:spacing w:val="-2"/>
                <w:lang w:val="en-US"/>
              </w:rPr>
              <w:t>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진동수</w:t>
            </w:r>
            <w:r w:rsidRPr="00F51078">
              <w:rPr>
                <w:spacing w:val="-2"/>
                <w:lang w:val="en-US"/>
              </w:rPr>
              <w:t xml:space="preserve"> 0</w:t>
            </w:r>
            <w:r w:rsidRPr="00F51078">
              <w:rPr>
                <w:rFonts w:hint="eastAsia"/>
                <w:spacing w:val="-2"/>
                <w:lang w:val="en-US"/>
              </w:rPr>
              <w:t>에서</w:t>
            </w:r>
            <w:r w:rsidRPr="00F51078">
              <w:rPr>
                <w:spacing w:val="-2"/>
                <w:lang w:val="en-US"/>
              </w:rPr>
              <w:t xml:space="preserve"> 500</w:t>
            </w:r>
            <w:r w:rsidRPr="00F51078">
              <w:rPr>
                <w:rFonts w:hint="eastAsia"/>
                <w:spacing w:val="-2"/>
                <w:lang w:val="en-US"/>
              </w:rPr>
              <w:t>회까지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spacing w:val="-2"/>
                <w:lang w:val="en-US"/>
              </w:rPr>
              <w:t xml:space="preserve"> 0.75 mm</w:t>
            </w:r>
            <w:r w:rsidRPr="00F51078">
              <w:rPr>
                <w:rFonts w:hint="eastAsia"/>
                <w:spacing w:val="-2"/>
                <w:lang w:val="en-US"/>
              </w:rPr>
              <w:t>로</w:t>
            </w:r>
            <w:r w:rsidRPr="00F51078">
              <w:rPr>
                <w:spacing w:val="-2"/>
                <w:lang w:val="en-US"/>
              </w:rPr>
              <w:t xml:space="preserve"> 500</w:t>
            </w:r>
            <w:r w:rsidRPr="00F51078">
              <w:rPr>
                <w:rFonts w:hint="eastAsia"/>
                <w:spacing w:val="-2"/>
                <w:lang w:val="en-US"/>
              </w:rPr>
              <w:t>회에서</w:t>
            </w:r>
            <w:r w:rsidRPr="00F51078">
              <w:rPr>
                <w:spacing w:val="-2"/>
                <w:lang w:val="en-US"/>
              </w:rPr>
              <w:t xml:space="preserve"> 1 500</w:t>
            </w:r>
            <w:r w:rsidRPr="00F51078">
              <w:rPr>
                <w:rFonts w:hint="eastAsia"/>
                <w:spacing w:val="-2"/>
                <w:lang w:val="en-US"/>
              </w:rPr>
              <w:t>회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및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전진폭</w:t>
            </w:r>
            <w:r w:rsidRPr="00F51078">
              <w:rPr>
                <w:lang w:val="en-US"/>
              </w:rPr>
              <w:t xml:space="preserve"> 0.2 mm</w:t>
            </w:r>
            <w:r w:rsidRPr="00F51078">
              <w:rPr>
                <w:rFonts w:hint="eastAsia"/>
                <w:lang w:val="en-US"/>
              </w:rPr>
              <w:t>로</w:t>
            </w:r>
            <w:r w:rsidRPr="00F51078">
              <w:rPr>
                <w:lang w:val="en-US"/>
              </w:rPr>
              <w:t xml:space="preserve"> 1 500</w:t>
            </w:r>
            <w:r w:rsidRPr="00F51078">
              <w:rPr>
                <w:rFonts w:hint="eastAsia"/>
                <w:lang w:val="en-US"/>
              </w:rPr>
              <w:t>회에서</w:t>
            </w:r>
            <w:r w:rsidRPr="00F51078">
              <w:rPr>
                <w:lang w:val="en-US"/>
              </w:rPr>
              <w:t xml:space="preserve"> 3 000</w:t>
            </w:r>
            <w:r w:rsidRPr="00F51078">
              <w:rPr>
                <w:rFonts w:hint="eastAsia"/>
                <w:lang w:val="en-US"/>
              </w:rPr>
              <w:t>회까지의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진동을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좌우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전후에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각각</w:t>
            </w:r>
            <w:r w:rsidRPr="00F51078">
              <w:rPr>
                <w:lang w:val="en-US"/>
              </w:rPr>
              <w:t xml:space="preserve"> 30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>(10</w:t>
            </w:r>
            <w:r w:rsidRPr="00F51078">
              <w:rPr>
                <w:rFonts w:hint="eastAsia"/>
                <w:lang w:val="en-US"/>
              </w:rPr>
              <w:t>분간의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주기로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진동수를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저</w:t>
            </w:r>
            <w:r w:rsidRPr="00F51078">
              <w:rPr>
                <w:spacing w:val="-4"/>
                <w:lang w:val="en-US"/>
              </w:rPr>
              <w:t>-</w:t>
            </w:r>
            <w:r w:rsidRPr="00F51078">
              <w:rPr>
                <w:rFonts w:hint="eastAsia"/>
                <w:spacing w:val="-4"/>
                <w:lang w:val="en-US"/>
              </w:rPr>
              <w:t>고</w:t>
            </w:r>
            <w:r w:rsidRPr="00F51078">
              <w:rPr>
                <w:spacing w:val="-4"/>
                <w:lang w:val="en-US"/>
              </w:rPr>
              <w:t>-</w:t>
            </w:r>
            <w:r w:rsidRPr="00F51078">
              <w:rPr>
                <w:rFonts w:hint="eastAsia"/>
                <w:spacing w:val="-4"/>
                <w:lang w:val="en-US"/>
              </w:rPr>
              <w:t>저의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순서로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변화시킨다</w:t>
            </w:r>
            <w:r w:rsidRPr="00F51078">
              <w:rPr>
                <w:spacing w:val="-4"/>
                <w:lang w:val="en-US"/>
              </w:rPr>
              <w:t xml:space="preserve">) </w:t>
            </w:r>
            <w:r w:rsidRPr="00F51078">
              <w:rPr>
                <w:rFonts w:hint="eastAsia"/>
                <w:spacing w:val="-4"/>
                <w:lang w:val="en-US"/>
              </w:rPr>
              <w:t>가한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정격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전압을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가하여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동작시켰을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때</w:t>
            </w:r>
          </w:p>
        </w:tc>
      </w:tr>
      <w:tr w:rsidR="007A57EB" w:rsidRPr="00B931E1">
        <w:trPr>
          <w:trHeight w:val="57"/>
          <w:jc w:val="center"/>
        </w:trPr>
        <w:tc>
          <w:tcPr>
            <w:tcW w:w="9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2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기기별로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spacing w:line="360" w:lineRule="auto"/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t>표</w:t>
      </w:r>
      <w:r w:rsidRPr="00F51078">
        <w:rPr>
          <w:rFonts w:cs="Arial"/>
          <w:bCs w:val="0"/>
        </w:rPr>
        <w:t xml:space="preserve"> A.2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충격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구분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49"/>
        <w:gridCol w:w="8407"/>
      </w:tblGrid>
      <w:tr w:rsidR="007A57EB" w:rsidRPr="00B931E1">
        <w:trPr>
          <w:trHeight w:val="157"/>
          <w:jc w:val="center"/>
        </w:trPr>
        <w:tc>
          <w:tcPr>
            <w:tcW w:w="9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4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388"/>
          <w:jc w:val="center"/>
        </w:trPr>
        <w:tc>
          <w:tcPr>
            <w:tcW w:w="94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40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spacing w:val="-2"/>
                <w:lang w:val="en-US"/>
              </w:rPr>
              <w:t>5 cm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높이에서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두께</w:t>
            </w:r>
            <w:r w:rsidRPr="00F51078">
              <w:rPr>
                <w:spacing w:val="-2"/>
                <w:lang w:val="en-US"/>
              </w:rPr>
              <w:t xml:space="preserve"> 1 cm </w:t>
            </w:r>
            <w:r w:rsidRPr="00F51078">
              <w:rPr>
                <w:rFonts w:hint="eastAsia"/>
                <w:spacing w:val="-2"/>
                <w:lang w:val="en-US"/>
              </w:rPr>
              <w:t>이상의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견고한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나무판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위에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낙하면이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평행하게</w:t>
            </w:r>
            <w:r w:rsidRPr="00F51078">
              <w:rPr>
                <w:spacing w:val="-2"/>
                <w:lang w:val="en-US"/>
              </w:rPr>
              <w:t xml:space="preserve"> 3</w:t>
            </w:r>
            <w:r w:rsidRPr="00F51078">
              <w:rPr>
                <w:rFonts w:hint="eastAsia"/>
                <w:spacing w:val="-2"/>
                <w:lang w:val="en-US"/>
              </w:rPr>
              <w:t>회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이상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자유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낙하시킨다</w:t>
            </w:r>
            <w:r w:rsidRPr="00F51078">
              <w:rPr>
                <w:spacing w:val="2"/>
                <w:lang w:val="en-US"/>
              </w:rPr>
              <w:t xml:space="preserve">. </w:t>
            </w:r>
            <w:r w:rsidRPr="00F51078">
              <w:rPr>
                <w:rFonts w:hint="eastAsia"/>
                <w:spacing w:val="2"/>
                <w:lang w:val="en-US"/>
              </w:rPr>
              <w:t>측정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대상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기기의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각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면에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대해서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반복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시험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후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정격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시험을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가하여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동작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시</w:t>
            </w:r>
            <w:r w:rsidRPr="00F51078">
              <w:rPr>
                <w:rFonts w:hint="eastAsia"/>
                <w:lang w:val="en-US"/>
              </w:rPr>
              <w:t>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파손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발화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발연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등의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이상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없이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동작할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것</w:t>
            </w:r>
            <w:r w:rsidRPr="00F51078">
              <w:rPr>
                <w:lang w:val="en-US"/>
              </w:rPr>
              <w:t>.</w:t>
            </w:r>
          </w:p>
        </w:tc>
      </w:tr>
      <w:tr w:rsidR="007A57EB" w:rsidRPr="00B931E1">
        <w:trPr>
          <w:trHeight w:val="117"/>
          <w:jc w:val="center"/>
        </w:trPr>
        <w:tc>
          <w:tcPr>
            <w:tcW w:w="949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40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상방향에</w:t>
            </w:r>
            <w:r w:rsidRPr="00F51078">
              <w:rPr>
                <w:lang w:val="en-US"/>
              </w:rPr>
              <w:t xml:space="preserve"> 5 G(1 G</w:t>
            </w:r>
            <w:r w:rsidRPr="00F51078">
              <w:rPr>
                <w:rFonts w:hint="eastAsia"/>
                <w:lang w:val="en-US"/>
              </w:rPr>
              <w:t>는</w:t>
            </w:r>
            <w:r w:rsidRPr="00F51078">
              <w:rPr>
                <w:lang w:val="en-US"/>
              </w:rPr>
              <w:t xml:space="preserve"> 980 cm/s</w:t>
            </w:r>
            <w:r w:rsidRPr="00F51078">
              <w:rPr>
                <w:vertAlign w:val="superscript"/>
                <w:lang w:val="en-US"/>
              </w:rPr>
              <w:t>2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가속도로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하고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정지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중은</w:t>
            </w:r>
            <w:r w:rsidRPr="00F51078">
              <w:rPr>
                <w:lang w:val="en-US"/>
              </w:rPr>
              <w:t xml:space="preserve"> 1 G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상방향으로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가해지는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것으로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한다</w:t>
            </w:r>
            <w:r w:rsidRPr="00F51078">
              <w:rPr>
                <w:lang w:val="en-US"/>
              </w:rPr>
              <w:t xml:space="preserve">. </w:t>
            </w:r>
            <w:r w:rsidRPr="00F51078">
              <w:rPr>
                <w:rFonts w:hint="eastAsia"/>
                <w:lang w:val="en-US"/>
              </w:rPr>
              <w:t>이하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같다</w:t>
            </w:r>
            <w:r w:rsidRPr="00F51078">
              <w:rPr>
                <w:lang w:val="en-US"/>
              </w:rPr>
              <w:t xml:space="preserve">.) </w:t>
            </w:r>
            <w:r w:rsidRPr="00F51078">
              <w:rPr>
                <w:rFonts w:hint="eastAsia"/>
                <w:lang w:val="en-US"/>
              </w:rPr>
              <w:t>하방향에</w:t>
            </w:r>
            <w:r w:rsidRPr="00F51078">
              <w:rPr>
                <w:lang w:val="en-US"/>
              </w:rPr>
              <w:t xml:space="preserve"> 2 G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양측에</w:t>
            </w:r>
            <w:r w:rsidRPr="00F51078">
              <w:rPr>
                <w:lang w:val="en-US"/>
              </w:rPr>
              <w:t xml:space="preserve"> 2 G</w:t>
            </w:r>
            <w:r w:rsidRPr="00F51078">
              <w:rPr>
                <w:rFonts w:hint="eastAsia"/>
                <w:lang w:val="en-US"/>
              </w:rPr>
              <w:t>를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각각</w:t>
            </w:r>
            <w:r w:rsidRPr="00F51078">
              <w:rPr>
                <w:lang w:val="en-US"/>
              </w:rPr>
              <w:t xml:space="preserve"> 1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가하거나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또는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방향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및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좌우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방향에</w:t>
            </w:r>
            <w:r w:rsidRPr="00F51078">
              <w:rPr>
                <w:spacing w:val="-2"/>
                <w:lang w:val="en-US"/>
              </w:rPr>
              <w:t xml:space="preserve"> 15 G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충격을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각각</w:t>
            </w:r>
            <w:r w:rsidRPr="00F51078">
              <w:rPr>
                <w:spacing w:val="-2"/>
                <w:lang w:val="en-US"/>
              </w:rPr>
              <w:t xml:space="preserve"> 3</w:t>
            </w:r>
            <w:r w:rsidRPr="00F51078">
              <w:rPr>
                <w:rFonts w:hint="eastAsia"/>
                <w:spacing w:val="-2"/>
                <w:lang w:val="en-US"/>
              </w:rPr>
              <w:t>회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정격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전압을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가하여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동작시켰을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파손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발화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발연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등의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이상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없이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동작할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것</w:t>
            </w:r>
            <w:r w:rsidRPr="00F51078">
              <w:rPr>
                <w:lang w:val="en-US"/>
              </w:rPr>
              <w:t>.</w:t>
            </w:r>
          </w:p>
        </w:tc>
      </w:tr>
      <w:tr w:rsidR="007A57EB" w:rsidRPr="00B931E1">
        <w:trPr>
          <w:trHeight w:val="47"/>
          <w:jc w:val="center"/>
        </w:trPr>
        <w:tc>
          <w:tcPr>
            <w:tcW w:w="9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4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기기별로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spacing w:line="360" w:lineRule="auto"/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t>표</w:t>
      </w:r>
      <w:r w:rsidRPr="00F51078">
        <w:rPr>
          <w:rFonts w:cs="Arial"/>
          <w:bCs w:val="0"/>
        </w:rPr>
        <w:t xml:space="preserve"> A.3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연속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동작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구분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0"/>
        <w:gridCol w:w="8396"/>
      </w:tblGrid>
      <w:tr w:rsidR="007A57EB" w:rsidRPr="00B931E1">
        <w:trPr>
          <w:trHeight w:val="42"/>
          <w:jc w:val="center"/>
        </w:trPr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45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통상의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사용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조건으로</w:t>
            </w:r>
            <w:r w:rsidRPr="00F51078">
              <w:rPr>
                <w:lang w:val="en-US"/>
              </w:rPr>
              <w:t xml:space="preserve"> 8 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45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통상의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사용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조건으로</w:t>
            </w:r>
            <w:r w:rsidRPr="00F51078">
              <w:rPr>
                <w:lang w:val="en-US"/>
              </w:rPr>
              <w:t xml:space="preserve"> 24 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45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통상의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사용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조건으로</w:t>
            </w:r>
            <w:r w:rsidRPr="00F51078">
              <w:rPr>
                <w:lang w:val="en-US"/>
              </w:rPr>
              <w:t xml:space="preserve"> 500 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4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시험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기기별로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구분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br w:type="page"/>
      </w:r>
      <w:r w:rsidRPr="00F51078">
        <w:rPr>
          <w:rFonts w:hAnsi="돋움" w:cs="Arial"/>
          <w:bCs w:val="0"/>
        </w:rPr>
        <w:lastRenderedPageBreak/>
        <w:t>표</w:t>
      </w:r>
      <w:r w:rsidRPr="00F51078">
        <w:rPr>
          <w:rFonts w:cs="Arial"/>
          <w:bCs w:val="0"/>
        </w:rPr>
        <w:t xml:space="preserve"> A.4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온도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구분</w:t>
      </w:r>
    </w:p>
    <w:tbl>
      <w:tblPr>
        <w:tblOverlap w:val="never"/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2"/>
        <w:gridCol w:w="8577"/>
      </w:tblGrid>
      <w:tr w:rsidR="007A57EB" w:rsidRPr="00B931E1">
        <w:trPr>
          <w:trHeight w:val="42"/>
          <w:jc w:val="center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190"/>
          <w:jc w:val="center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57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rFonts w:cs="Arial" w:hint="eastAsia"/>
                <w:spacing w:val="-2"/>
                <w:lang w:val="en-US"/>
              </w:rPr>
              <w:t>－</w:t>
            </w:r>
            <w:r w:rsidRPr="00F51078">
              <w:rPr>
                <w:spacing w:val="-2"/>
                <w:lang w:val="en-US"/>
              </w:rPr>
              <w:t xml:space="preserve">20 </w:t>
            </w:r>
            <w:r w:rsidRPr="00F51078">
              <w:rPr>
                <w:rFonts w:ascii="굴림" w:eastAsia="굴림" w:hAnsi="굴림" w:cs="굴림" w:hint="eastAsia"/>
                <w:spacing w:val="-2"/>
                <w:lang w:val="en-US"/>
              </w:rPr>
              <w:t>℃</w:t>
            </w:r>
            <w:r w:rsidRPr="00F51078">
              <w:rPr>
                <w:rFonts w:hint="eastAsia"/>
                <w:spacing w:val="-2"/>
                <w:lang w:val="en-US"/>
              </w:rPr>
              <w:t>와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＋</w:t>
            </w:r>
            <w:r w:rsidRPr="00F51078">
              <w:rPr>
                <w:spacing w:val="-2"/>
                <w:lang w:val="en-US"/>
              </w:rPr>
              <w:t xml:space="preserve">50 </w:t>
            </w:r>
            <w:r w:rsidRPr="00F51078">
              <w:rPr>
                <w:rFonts w:ascii="굴림" w:eastAsia="굴림" w:hAnsi="굴림" w:cs="굴림" w:hint="eastAsia"/>
                <w:spacing w:val="-2"/>
                <w:lang w:val="en-US"/>
              </w:rPr>
              <w:t>℃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온도에서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각각</w:t>
            </w:r>
            <w:r w:rsidRPr="00F51078">
              <w:rPr>
                <w:spacing w:val="-2"/>
                <w:lang w:val="en-US"/>
              </w:rPr>
              <w:t xml:space="preserve"> 1</w:t>
            </w:r>
            <w:r w:rsidRPr="00F51078">
              <w:rPr>
                <w:rFonts w:hint="eastAsia"/>
                <w:spacing w:val="-2"/>
                <w:lang w:val="en-US"/>
              </w:rPr>
              <w:t>시간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이상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방치한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그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온도에서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규정된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rFonts w:cs="Arial" w:hint="eastAsia"/>
                <w:spacing w:val="-4"/>
                <w:lang w:val="en-US"/>
              </w:rPr>
              <w:t>－</w:t>
            </w:r>
            <w:r w:rsidRPr="00F51078">
              <w:rPr>
                <w:spacing w:val="-4"/>
                <w:lang w:val="en-US"/>
              </w:rPr>
              <w:t xml:space="preserve">10 </w:t>
            </w:r>
            <w:r w:rsidRPr="00F51078">
              <w:rPr>
                <w:rFonts w:ascii="굴림" w:eastAsia="굴림" w:hAnsi="굴림" w:cs="굴림" w:hint="eastAsia"/>
                <w:spacing w:val="-4"/>
                <w:lang w:val="en-US"/>
              </w:rPr>
              <w:t>℃</w:t>
            </w:r>
            <w:r w:rsidRPr="00F51078">
              <w:rPr>
                <w:rFonts w:hint="eastAsia"/>
                <w:spacing w:val="-4"/>
                <w:lang w:val="en-US"/>
              </w:rPr>
              <w:t>와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＋</w:t>
            </w:r>
            <w:r w:rsidRPr="00F51078">
              <w:rPr>
                <w:spacing w:val="-4"/>
                <w:lang w:val="en-US"/>
              </w:rPr>
              <w:t xml:space="preserve">50 </w:t>
            </w:r>
            <w:r w:rsidRPr="00F51078">
              <w:rPr>
                <w:rFonts w:ascii="굴림" w:eastAsia="굴림" w:hAnsi="굴림" w:cs="굴림" w:hint="eastAsia"/>
                <w:spacing w:val="-4"/>
                <w:lang w:val="en-US"/>
              </w:rPr>
              <w:t>℃</w:t>
            </w:r>
            <w:r w:rsidRPr="00F51078">
              <w:rPr>
                <w:rFonts w:hint="eastAsia"/>
                <w:spacing w:val="-4"/>
                <w:lang w:val="en-US"/>
              </w:rPr>
              <w:t>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온도에서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각각</w:t>
            </w:r>
            <w:r w:rsidRPr="00F51078">
              <w:rPr>
                <w:spacing w:val="-4"/>
                <w:lang w:val="en-US"/>
              </w:rPr>
              <w:t xml:space="preserve"> 1</w:t>
            </w:r>
            <w:r w:rsidRPr="00F51078">
              <w:rPr>
                <w:rFonts w:hint="eastAsia"/>
                <w:spacing w:val="-4"/>
                <w:lang w:val="en-US"/>
              </w:rPr>
              <w:t>시간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방치한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그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온도에서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규정한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전원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전압을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 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spacing w:val="-4"/>
                <w:lang w:val="en-US"/>
              </w:rPr>
              <w:t xml:space="preserve">0 </w:t>
            </w:r>
            <w:r w:rsidRPr="00F51078">
              <w:rPr>
                <w:rFonts w:ascii="굴림" w:eastAsia="굴림" w:hAnsi="굴림" w:cs="굴림" w:hint="eastAsia"/>
                <w:spacing w:val="-4"/>
                <w:lang w:val="en-US"/>
              </w:rPr>
              <w:t>℃</w:t>
            </w:r>
            <w:r w:rsidRPr="00F51078">
              <w:rPr>
                <w:rFonts w:hint="eastAsia"/>
                <w:spacing w:val="-4"/>
                <w:lang w:val="en-US"/>
              </w:rPr>
              <w:t>와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＋</w:t>
            </w:r>
            <w:r w:rsidRPr="00F51078">
              <w:rPr>
                <w:spacing w:val="-4"/>
                <w:lang w:val="en-US"/>
              </w:rPr>
              <w:t xml:space="preserve">40 </w:t>
            </w:r>
            <w:r w:rsidRPr="00F51078">
              <w:rPr>
                <w:rFonts w:ascii="굴림" w:eastAsia="굴림" w:hAnsi="굴림" w:cs="굴림" w:hint="eastAsia"/>
                <w:spacing w:val="-4"/>
                <w:lang w:val="en-US"/>
              </w:rPr>
              <w:t>℃</w:t>
            </w:r>
            <w:r w:rsidRPr="00F51078">
              <w:rPr>
                <w:rFonts w:ascii="굴림" w:eastAsia="굴림" w:hAnsi="굴림" w:cs="굴림"/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온도에서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각각</w:t>
            </w:r>
            <w:r w:rsidRPr="00F51078">
              <w:rPr>
                <w:spacing w:val="-4"/>
                <w:lang w:val="en-US"/>
              </w:rPr>
              <w:t xml:space="preserve"> 1</w:t>
            </w:r>
            <w:r w:rsidRPr="00F51078">
              <w:rPr>
                <w:rFonts w:hint="eastAsia"/>
                <w:spacing w:val="-4"/>
                <w:lang w:val="en-US"/>
              </w:rPr>
              <w:t>시간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이상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방치한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그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온도에서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규정된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전원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전압을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 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ⓓ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rFonts w:hint="eastAsia"/>
                <w:spacing w:val="2"/>
                <w:lang w:val="en-US"/>
              </w:rPr>
              <w:t>＋</w:t>
            </w:r>
            <w:r w:rsidRPr="00F51078">
              <w:rPr>
                <w:spacing w:val="2"/>
                <w:lang w:val="en-US"/>
              </w:rPr>
              <w:t xml:space="preserve">70 </w:t>
            </w:r>
            <w:r w:rsidRPr="00F51078">
              <w:rPr>
                <w:rFonts w:ascii="굴림" w:eastAsia="굴림" w:hAnsi="굴림" w:cs="굴림" w:hint="eastAsia"/>
                <w:spacing w:val="2"/>
                <w:lang w:val="en-US"/>
              </w:rPr>
              <w:t>℃</w:t>
            </w:r>
            <w:r w:rsidRPr="00F51078">
              <w:rPr>
                <w:rFonts w:hint="eastAsia"/>
                <w:spacing w:val="2"/>
                <w:lang w:val="en-US"/>
              </w:rPr>
              <w:t>의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온도에서</w:t>
            </w:r>
            <w:r w:rsidRPr="00F51078">
              <w:rPr>
                <w:spacing w:val="2"/>
                <w:lang w:val="en-US"/>
              </w:rPr>
              <w:t xml:space="preserve"> 2</w:t>
            </w:r>
            <w:r w:rsidRPr="00F51078">
              <w:rPr>
                <w:rFonts w:hint="eastAsia"/>
                <w:spacing w:val="2"/>
                <w:lang w:val="en-US"/>
              </w:rPr>
              <w:t>시간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방치한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후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상온에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복귀시켜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규정된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전원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전압을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가하여</w:t>
            </w:r>
            <w:r w:rsidRPr="00F51078">
              <w:rPr>
                <w:spacing w:val="2"/>
                <w:lang w:val="en-US"/>
              </w:rPr>
              <w:t xml:space="preserve"> </w:t>
            </w:r>
            <w:r w:rsidRPr="00F51078">
              <w:rPr>
                <w:rFonts w:hint="eastAsia"/>
                <w:spacing w:val="2"/>
                <w:lang w:val="en-US"/>
              </w:rPr>
              <w:t>동작시</w:t>
            </w:r>
            <w:r w:rsidRPr="00F51078">
              <w:rPr>
                <w:rFonts w:hint="eastAsia"/>
                <w:lang w:val="en-US"/>
              </w:rPr>
              <w:t>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C85024" w:rsidRPr="00B931E1">
        <w:trPr>
          <w:trHeight w:val="42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ⓔ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  <w:spacing w:val="-2"/>
              </w:rPr>
              <w:t>＋</w:t>
            </w:r>
            <w:r w:rsidRPr="00B931E1">
              <w:rPr>
                <w:rFonts w:hint="eastAsia"/>
                <w:spacing w:val="-2"/>
              </w:rPr>
              <w:t>55</w:t>
            </w:r>
            <w:r w:rsidRPr="00B931E1">
              <w:rPr>
                <w:spacing w:val="-2"/>
              </w:rPr>
              <w:t xml:space="preserve"> </w:t>
            </w:r>
            <w:r w:rsidRPr="00B931E1">
              <w:rPr>
                <w:rFonts w:ascii="굴림" w:eastAsia="굴림" w:hAnsi="굴림" w:cs="굴림" w:hint="eastAsia"/>
                <w:spacing w:val="-2"/>
              </w:rPr>
              <w:t>℃</w:t>
            </w:r>
            <w:r w:rsidRPr="00B931E1">
              <w:rPr>
                <w:rFonts w:hint="eastAsia"/>
                <w:spacing w:val="-2"/>
              </w:rPr>
              <w:t>의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온도에</w:t>
            </w:r>
            <w:r w:rsidRPr="00B931E1">
              <w:rPr>
                <w:rFonts w:hint="eastAsia"/>
                <w:spacing w:val="-2"/>
              </w:rPr>
              <w:t xml:space="preserve"> 3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방치한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후</w:t>
            </w:r>
            <w:r w:rsidRPr="00B931E1">
              <w:rPr>
                <w:rFonts w:hint="eastAsia"/>
                <w:spacing w:val="-2"/>
                <w:lang w:eastAsia="ko-KR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＋</w:t>
            </w:r>
            <w:r w:rsidRPr="00B931E1">
              <w:rPr>
                <w:rFonts w:hint="eastAsia"/>
                <w:spacing w:val="-2"/>
              </w:rPr>
              <w:t>40</w:t>
            </w:r>
            <w:r w:rsidRPr="00B931E1">
              <w:rPr>
                <w:spacing w:val="-2"/>
              </w:rPr>
              <w:t xml:space="preserve"> </w:t>
            </w:r>
            <w:r w:rsidRPr="00B931E1">
              <w:rPr>
                <w:rFonts w:ascii="굴림" w:eastAsia="굴림" w:hAnsi="굴림" w:cs="굴림" w:hint="eastAsia"/>
                <w:spacing w:val="-2"/>
              </w:rPr>
              <w:t>℃</w:t>
            </w:r>
            <w:r w:rsidRPr="00B931E1">
              <w:rPr>
                <w:rFonts w:hint="eastAsia"/>
                <w:spacing w:val="-2"/>
              </w:rPr>
              <w:t>의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온도로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내려서</w:t>
            </w:r>
            <w:r w:rsidRPr="00B931E1">
              <w:rPr>
                <w:rFonts w:hint="eastAsia"/>
                <w:spacing w:val="-2"/>
              </w:rPr>
              <w:t xml:space="preserve"> 3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방치하고</w:t>
            </w:r>
            <w:r w:rsidRPr="00B931E1">
              <w:rPr>
                <w:rFonts w:hint="eastAsia"/>
                <w:spacing w:val="-2"/>
              </w:rPr>
              <w:t xml:space="preserve">, </w:t>
            </w:r>
            <w:r w:rsidRPr="00B931E1">
              <w:rPr>
                <w:rFonts w:hint="eastAsia"/>
                <w:spacing w:val="-2"/>
              </w:rPr>
              <w:t>그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조건으로</w:t>
            </w:r>
            <w:r w:rsidRPr="00B931E1">
              <w:rPr>
                <w:rFonts w:hint="eastAsia"/>
                <w:spacing w:val="-2"/>
                <w:lang w:eastAsia="ko-KR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2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cs="Arial" w:hint="eastAsia"/>
                <w:spacing w:val="-2"/>
              </w:rPr>
              <w:t>－</w:t>
            </w:r>
            <w:r w:rsidRPr="00B931E1">
              <w:rPr>
                <w:rFonts w:hint="eastAsia"/>
                <w:spacing w:val="-2"/>
              </w:rPr>
              <w:t>15</w:t>
            </w:r>
            <w:r w:rsidRPr="00B931E1">
              <w:rPr>
                <w:spacing w:val="-2"/>
              </w:rPr>
              <w:t xml:space="preserve"> </w:t>
            </w:r>
            <w:r w:rsidRPr="00B931E1">
              <w:rPr>
                <w:rFonts w:ascii="굴림" w:eastAsia="굴림" w:hAnsi="굴림" w:cs="굴림" w:hint="eastAsia"/>
                <w:spacing w:val="-2"/>
              </w:rPr>
              <w:t>℃</w:t>
            </w:r>
            <w:r w:rsidRPr="00B931E1">
              <w:rPr>
                <w:rFonts w:hint="eastAsia"/>
                <w:spacing w:val="-2"/>
              </w:rPr>
              <w:t>의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온도에서</w:t>
            </w:r>
            <w:r w:rsidRPr="00B931E1">
              <w:rPr>
                <w:rFonts w:hint="eastAsia"/>
                <w:spacing w:val="-2"/>
              </w:rPr>
              <w:t xml:space="preserve"> 3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방치한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후</w:t>
            </w:r>
            <w:r w:rsidRPr="00B931E1">
              <w:rPr>
                <w:rFonts w:hint="eastAsia"/>
                <w:spacing w:val="-2"/>
              </w:rPr>
              <w:t xml:space="preserve"> 0</w:t>
            </w:r>
            <w:r w:rsidRPr="00B931E1">
              <w:rPr>
                <w:spacing w:val="-2"/>
              </w:rPr>
              <w:t xml:space="preserve"> </w:t>
            </w:r>
            <w:r w:rsidRPr="00B931E1">
              <w:rPr>
                <w:rFonts w:ascii="굴림" w:eastAsia="굴림" w:hAnsi="굴림" w:cs="굴림" w:hint="eastAsia"/>
                <w:spacing w:val="-2"/>
              </w:rPr>
              <w:t>℃</w:t>
            </w:r>
            <w:r w:rsidRPr="00B931E1">
              <w:rPr>
                <w:rFonts w:hint="eastAsia"/>
                <w:spacing w:val="-2"/>
              </w:rPr>
              <w:t>의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온도로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올려서</w:t>
            </w:r>
            <w:r w:rsidRPr="00B931E1">
              <w:rPr>
                <w:rFonts w:hint="eastAsia"/>
                <w:spacing w:val="-2"/>
              </w:rPr>
              <w:t xml:space="preserve"> 3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방치하고</w:t>
            </w:r>
            <w:r w:rsidRPr="00B931E1">
              <w:rPr>
                <w:rFonts w:hint="eastAsia"/>
                <w:spacing w:val="-2"/>
              </w:rPr>
              <w:t xml:space="preserve">, </w:t>
            </w:r>
            <w:r w:rsidRPr="00B931E1">
              <w:rPr>
                <w:rFonts w:hint="eastAsia"/>
                <w:spacing w:val="-2"/>
              </w:rPr>
              <w:t>그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조건으로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30</w:t>
            </w:r>
            <w:r w:rsidRPr="00B931E1">
              <w:rPr>
                <w:rFonts w:hint="eastAsia"/>
              </w:rPr>
              <w:t>분간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</w:tc>
      </w:tr>
      <w:tr w:rsidR="00C85024" w:rsidRPr="00B931E1">
        <w:trPr>
          <w:trHeight w:val="564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ⓕ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＋</w:t>
            </w:r>
            <w:r w:rsidRPr="00B931E1">
              <w:rPr>
                <w:rFonts w:hint="eastAsia"/>
              </w:rPr>
              <w:t>70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</w:t>
            </w:r>
            <w:r w:rsidRPr="00B931E1">
              <w:rPr>
                <w:rFonts w:hint="eastAsia"/>
              </w:rPr>
              <w:t xml:space="preserve"> 48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상온에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복귀시켜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65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</w:t>
            </w:r>
            <w:r w:rsidRPr="00B931E1">
              <w:rPr>
                <w:rFonts w:hint="eastAsia"/>
              </w:rPr>
              <w:t xml:space="preserve"> 48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상온에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복귀시켜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＋</w:t>
            </w:r>
            <w:r w:rsidRPr="00B931E1">
              <w:rPr>
                <w:rFonts w:hint="eastAsia"/>
              </w:rPr>
              <w:t>55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</w:t>
            </w:r>
            <w:r w:rsidRPr="00B931E1">
              <w:rPr>
                <w:rFonts w:hint="eastAsia"/>
              </w:rPr>
              <w:t xml:space="preserve"> 2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그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조건으로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40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</w:t>
            </w:r>
            <w:r w:rsidRPr="00B931E1">
              <w:rPr>
                <w:rFonts w:hint="eastAsia"/>
              </w:rPr>
              <w:t xml:space="preserve"> 2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그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조건으로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</w:tc>
      </w:tr>
      <w:tr w:rsidR="00C85024" w:rsidRPr="00B931E1">
        <w:trPr>
          <w:trHeight w:val="47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ⓖ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고온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고전압</w:t>
            </w:r>
            <w:r w:rsidRPr="00B931E1">
              <w:rPr>
                <w:rFonts w:hint="eastAsia"/>
              </w:rPr>
              <w:t xml:space="preserve">: </w:t>
            </w:r>
            <w:r w:rsidRPr="00B931E1">
              <w:rPr>
                <w:rFonts w:hint="eastAsia"/>
              </w:rPr>
              <w:t>＋</w:t>
            </w:r>
            <w:r w:rsidRPr="00B931E1">
              <w:rPr>
                <w:rFonts w:hint="eastAsia"/>
              </w:rPr>
              <w:t>55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정격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＋</w:t>
            </w:r>
            <w:r w:rsidRPr="00B931E1">
              <w:rPr>
                <w:rFonts w:hint="eastAsia"/>
              </w:rPr>
              <w:t>10 %</w:t>
            </w:r>
            <w:r w:rsidRPr="00B931E1">
              <w:rPr>
                <w:rFonts w:hint="eastAsia"/>
              </w:rPr>
              <w:t>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하였을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저온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저전압</w:t>
            </w:r>
            <w:r w:rsidRPr="00B931E1">
              <w:rPr>
                <w:rFonts w:hint="eastAsia"/>
              </w:rPr>
              <w:t xml:space="preserve">: </w:t>
            </w: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40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정격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10 %</w:t>
            </w:r>
            <w:r w:rsidRPr="00B931E1">
              <w:rPr>
                <w:rFonts w:hint="eastAsia"/>
              </w:rPr>
              <w:t>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하였을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</w:tc>
      </w:tr>
      <w:tr w:rsidR="007A57EB" w:rsidRPr="00B931E1">
        <w:trPr>
          <w:trHeight w:val="1246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ⓗ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해수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눈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노출되는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부분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cs="Arial" w:hint="eastAsia"/>
                <w:spacing w:val="-2"/>
                <w:lang w:val="en-US"/>
              </w:rPr>
              <w:t>－</w:t>
            </w:r>
            <w:r w:rsidRPr="00F51078">
              <w:rPr>
                <w:spacing w:val="-2"/>
                <w:lang w:val="en-US"/>
              </w:rPr>
              <w:t xml:space="preserve">25 </w:t>
            </w:r>
            <w:r w:rsidRPr="00F51078">
              <w:rPr>
                <w:rFonts w:ascii="굴림" w:eastAsia="굴림" w:hAnsi="굴림" w:cs="굴림" w:hint="eastAsia"/>
                <w:spacing w:val="-2"/>
                <w:lang w:val="en-US"/>
              </w:rPr>
              <w:t>℃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ascii="바탕" w:hAnsi="바탕" w:hint="eastAsia"/>
                <w:spacing w:val="-2"/>
                <w:lang w:val="en-US"/>
              </w:rPr>
              <w:t>온도에서</w:t>
            </w:r>
            <w:r w:rsidRPr="00F51078">
              <w:rPr>
                <w:spacing w:val="-2"/>
                <w:lang w:val="en-US"/>
              </w:rPr>
              <w:t xml:space="preserve"> 3</w:t>
            </w:r>
            <w:r w:rsidRPr="00F51078">
              <w:rPr>
                <w:rFonts w:hint="eastAsia"/>
                <w:spacing w:val="-2"/>
                <w:lang w:val="en-US"/>
              </w:rPr>
              <w:t>시간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방치한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그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조건으로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규정된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전압을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가하여</w:t>
            </w:r>
            <w:r w:rsidRPr="00F51078">
              <w:rPr>
                <w:spacing w:val="-2"/>
                <w:lang w:val="en-US"/>
              </w:rPr>
              <w:t xml:space="preserve"> 30</w:t>
            </w:r>
            <w:r w:rsidRPr="00F51078">
              <w:rPr>
                <w:rFonts w:hint="eastAsia"/>
                <w:spacing w:val="-2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70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ascii="바탕" w:hAnsi="바탕" w:hint="eastAsia"/>
                <w:lang w:val="en-US"/>
              </w:rPr>
              <w:t>온도에서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55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내린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해수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눈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노출되지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않는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부분</w:t>
            </w:r>
            <w:r w:rsidRPr="00B931E1">
              <w:rPr>
                <w:rFonts w:hint="eastAsia"/>
              </w:rPr>
              <w:t xml:space="preserve"> 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cs="Arial" w:hint="eastAsia"/>
                <w:spacing w:val="-2"/>
                <w:lang w:val="en-US"/>
              </w:rPr>
              <w:t>－</w:t>
            </w:r>
            <w:r w:rsidRPr="00F51078">
              <w:rPr>
                <w:spacing w:val="-2"/>
                <w:lang w:val="en-US"/>
              </w:rPr>
              <w:t xml:space="preserve">15 </w:t>
            </w:r>
            <w:r w:rsidRPr="00F51078">
              <w:rPr>
                <w:rFonts w:ascii="굴림" w:eastAsia="굴림" w:hAnsi="굴림" w:cs="굴림" w:hint="eastAsia"/>
                <w:spacing w:val="-2"/>
                <w:lang w:val="en-US"/>
              </w:rPr>
              <w:t>℃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온도에서</w:t>
            </w:r>
            <w:r w:rsidRPr="00F51078">
              <w:rPr>
                <w:spacing w:val="-2"/>
                <w:lang w:val="en-US"/>
              </w:rPr>
              <w:t xml:space="preserve"> 3</w:t>
            </w:r>
            <w:r w:rsidRPr="00F51078">
              <w:rPr>
                <w:rFonts w:hint="eastAsia"/>
                <w:spacing w:val="-2"/>
                <w:lang w:val="en-US"/>
              </w:rPr>
              <w:t>시간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방치한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그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조건으로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규정된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전압을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가하여</w:t>
            </w:r>
            <w:r w:rsidRPr="00F51078">
              <w:rPr>
                <w:spacing w:val="-2"/>
                <w:lang w:val="en-US"/>
              </w:rPr>
              <w:t xml:space="preserve"> 30</w:t>
            </w:r>
            <w:r w:rsidRPr="00F51078">
              <w:rPr>
                <w:rFonts w:hint="eastAsia"/>
                <w:spacing w:val="-2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. 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55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온도에서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그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조건으로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C85024" w:rsidRPr="00B931E1">
        <w:trPr>
          <w:trHeight w:val="860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ⓘ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  <w:spacing w:val="-2"/>
              </w:rPr>
              <w:t>＋</w:t>
            </w:r>
            <w:r w:rsidRPr="00B931E1">
              <w:rPr>
                <w:rFonts w:hint="eastAsia"/>
                <w:spacing w:val="-2"/>
              </w:rPr>
              <w:t>50</w:t>
            </w:r>
            <w:r w:rsidRPr="00B931E1">
              <w:rPr>
                <w:spacing w:val="-2"/>
              </w:rPr>
              <w:t xml:space="preserve"> </w:t>
            </w:r>
            <w:r w:rsidRPr="00B931E1">
              <w:rPr>
                <w:rFonts w:ascii="굴림" w:eastAsia="굴림" w:hAnsi="굴림" w:cs="굴림" w:hint="eastAsia"/>
                <w:spacing w:val="-2"/>
              </w:rPr>
              <w:t>℃</w:t>
            </w:r>
            <w:r w:rsidRPr="00B931E1">
              <w:rPr>
                <w:rFonts w:hint="eastAsia"/>
                <w:spacing w:val="-2"/>
              </w:rPr>
              <w:t>의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온도에서</w:t>
            </w:r>
            <w:r w:rsidRPr="00B931E1">
              <w:rPr>
                <w:rFonts w:hint="eastAsia"/>
                <w:spacing w:val="-2"/>
              </w:rPr>
              <w:t xml:space="preserve"> 3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방치한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그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조건으로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규정된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전원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전압을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가하여</w:t>
            </w:r>
            <w:r w:rsidRPr="00B931E1">
              <w:rPr>
                <w:rFonts w:hint="eastAsia"/>
                <w:spacing w:val="-2"/>
              </w:rPr>
              <w:t xml:space="preserve"> 2</w:t>
            </w:r>
            <w:r w:rsidRPr="00B931E1">
              <w:rPr>
                <w:rFonts w:hint="eastAsia"/>
                <w:spacing w:val="-2"/>
              </w:rPr>
              <w:t>시간</w:t>
            </w:r>
            <w:r w:rsidRPr="00B931E1">
              <w:rPr>
                <w:rFonts w:hint="eastAsia"/>
                <w:spacing w:val="-2"/>
              </w:rPr>
              <w:t xml:space="preserve"> </w:t>
            </w:r>
            <w:r w:rsidRPr="00B931E1">
              <w:rPr>
                <w:rFonts w:hint="eastAsia"/>
                <w:spacing w:val="-2"/>
              </w:rPr>
              <w:t>동작</w:t>
            </w:r>
            <w:r w:rsidRPr="00B931E1">
              <w:rPr>
                <w:rFonts w:hint="eastAsia"/>
              </w:rPr>
              <w:t>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  <w:r w:rsidRPr="00B931E1">
              <w:rPr>
                <w:rFonts w:hint="eastAsia"/>
              </w:rPr>
              <w:t xml:space="preserve"> 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15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온도에서</w:t>
            </w:r>
            <w:r w:rsidRPr="00B931E1">
              <w:rPr>
                <w:rFonts w:hint="eastAsia"/>
              </w:rPr>
              <w:t xml:space="preserve"> 3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그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조건으로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30</w:t>
            </w:r>
            <w:r w:rsidRPr="00B931E1">
              <w:rPr>
                <w:rFonts w:hint="eastAsia"/>
              </w:rPr>
              <w:t>분간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  <w:r w:rsidRPr="00B931E1">
              <w:rPr>
                <w:rFonts w:hint="eastAsia"/>
              </w:rPr>
              <w:t>(</w:t>
            </w:r>
            <w:r w:rsidRPr="00B931E1">
              <w:rPr>
                <w:rFonts w:hint="eastAsia"/>
              </w:rPr>
              <w:t>해수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눈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노출되는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부분에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한한다</w:t>
            </w:r>
            <w:r w:rsidRPr="00B931E1">
              <w:rPr>
                <w:rFonts w:hint="eastAsia"/>
              </w:rPr>
              <w:t>)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cs="Arial" w:hint="eastAsia"/>
              </w:rPr>
              <w:t>－</w:t>
            </w:r>
            <w:r w:rsidRPr="00B931E1">
              <w:rPr>
                <w:rFonts w:hint="eastAsia"/>
              </w:rPr>
              <w:t>10</w:t>
            </w:r>
            <w:r w:rsidRPr="00B931E1">
              <w:t xml:space="preserve"> </w:t>
            </w:r>
            <w:r w:rsidRPr="00B931E1">
              <w:rPr>
                <w:rFonts w:ascii="굴림" w:eastAsia="굴림" w:hAnsi="굴림" w:cs="굴림" w:hint="eastAsia"/>
              </w:rPr>
              <w:t>℃</w:t>
            </w:r>
            <w:r w:rsidRPr="00B931E1">
              <w:rPr>
                <w:rFonts w:hint="eastAsia"/>
              </w:rPr>
              <w:t>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온도에서</w:t>
            </w:r>
            <w:r w:rsidRPr="00B931E1">
              <w:rPr>
                <w:rFonts w:hint="eastAsia"/>
              </w:rPr>
              <w:t xml:space="preserve"> 3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방치한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그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조건으로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30</w:t>
            </w:r>
            <w:r w:rsidRPr="00B931E1">
              <w:rPr>
                <w:rFonts w:hint="eastAsia"/>
              </w:rPr>
              <w:t>분간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  <w:r w:rsidRPr="00B931E1">
              <w:rPr>
                <w:rFonts w:hint="eastAsia"/>
              </w:rPr>
              <w:t>(</w:t>
            </w:r>
            <w:r w:rsidRPr="00B931E1">
              <w:rPr>
                <w:rFonts w:hint="eastAsia"/>
              </w:rPr>
              <w:t>해수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눈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노출되지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아니하는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부분에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한한다</w:t>
            </w:r>
            <w:r w:rsidRPr="00B931E1">
              <w:rPr>
                <w:rFonts w:hint="eastAsia"/>
              </w:rPr>
              <w:t>)</w:t>
            </w:r>
          </w:p>
        </w:tc>
      </w:tr>
      <w:tr w:rsidR="007A57EB" w:rsidRPr="00B931E1">
        <w:trPr>
          <w:trHeight w:val="385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ⓙ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해수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눈</w:t>
            </w:r>
            <w:r w:rsidRPr="00B931E1">
              <w:rPr>
                <w:rFonts w:hint="eastAsia"/>
              </w:rPr>
              <w:t xml:space="preserve">, </w:t>
            </w:r>
            <w:r w:rsidRPr="00B931E1">
              <w:rPr>
                <w:rFonts w:hint="eastAsia"/>
              </w:rPr>
              <w:t>비에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노출되는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부분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cs="Arial" w:hint="eastAsia"/>
                <w:lang w:val="en-US"/>
              </w:rPr>
              <w:t>－</w:t>
            </w:r>
            <w:r w:rsidRPr="00F51078">
              <w:rPr>
                <w:lang w:val="en-US"/>
              </w:rPr>
              <w:t xml:space="preserve">10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30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 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50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  <w:spacing w:val="-4"/>
              </w:rPr>
              <w:t>해수</w:t>
            </w:r>
            <w:r w:rsidRPr="00B931E1">
              <w:rPr>
                <w:rFonts w:hint="eastAsia"/>
                <w:spacing w:val="-4"/>
              </w:rPr>
              <w:t xml:space="preserve">, </w:t>
            </w:r>
            <w:r w:rsidRPr="00B931E1">
              <w:rPr>
                <w:rFonts w:hint="eastAsia"/>
                <w:spacing w:val="-4"/>
              </w:rPr>
              <w:t>눈</w:t>
            </w:r>
            <w:r w:rsidRPr="00B931E1">
              <w:rPr>
                <w:rFonts w:hint="eastAsia"/>
                <w:spacing w:val="-4"/>
              </w:rPr>
              <w:t xml:space="preserve">, </w:t>
            </w:r>
            <w:r w:rsidRPr="00B931E1">
              <w:rPr>
                <w:rFonts w:hint="eastAsia"/>
                <w:spacing w:val="-4"/>
              </w:rPr>
              <w:t>비에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노출되지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않는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부분을</w:t>
            </w:r>
            <w:r w:rsidRPr="00B931E1">
              <w:rPr>
                <w:rFonts w:hint="eastAsia"/>
                <w:spacing w:val="-4"/>
              </w:rPr>
              <w:t xml:space="preserve"> 0</w:t>
            </w:r>
            <w:r w:rsidRPr="00B931E1">
              <w:rPr>
                <w:rFonts w:ascii="굴림" w:eastAsia="굴림" w:hAnsi="굴림" w:cs="굴림" w:hint="eastAsia"/>
                <w:spacing w:val="-4"/>
              </w:rPr>
              <w:t>℃</w:t>
            </w:r>
            <w:r w:rsidRPr="00B931E1">
              <w:rPr>
                <w:rFonts w:hint="eastAsia"/>
                <w:spacing w:val="-4"/>
              </w:rPr>
              <w:t>에서</w:t>
            </w:r>
            <w:r w:rsidRPr="00B931E1">
              <w:rPr>
                <w:rFonts w:hint="eastAsia"/>
                <w:spacing w:val="-4"/>
              </w:rPr>
              <w:t xml:space="preserve"> 3</w:t>
            </w:r>
            <w:r w:rsidRPr="00B931E1">
              <w:rPr>
                <w:rFonts w:hint="eastAsia"/>
                <w:spacing w:val="-4"/>
              </w:rPr>
              <w:t>시간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방치한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후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규정된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전원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전압을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가하여</w:t>
            </w:r>
            <w:r w:rsidRPr="00B931E1">
              <w:rPr>
                <w:rFonts w:hint="eastAsia"/>
              </w:rPr>
              <w:t xml:space="preserve"> 30</w:t>
            </w:r>
            <w:r w:rsidRPr="00B931E1">
              <w:rPr>
                <w:rFonts w:hint="eastAsia"/>
              </w:rPr>
              <w:t>분간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F51078" w:rsidRDefault="002206FD">
            <w:pPr>
              <w:spacing w:line="264" w:lineRule="exact"/>
              <w:ind w:leftChars="140" w:left="580" w:hangingChars="150" w:hanging="300"/>
              <w:rPr>
                <w:lang w:val="en-US"/>
              </w:rPr>
            </w:pPr>
            <w:r w:rsidRPr="00F51078">
              <w:rPr>
                <w:rFonts w:ascii="바탕" w:hAnsi="바탕" w:hint="eastAsia"/>
                <w:lang w:val="en-US"/>
              </w:rPr>
              <w:t>—</w:t>
            </w:r>
            <w:r w:rsidRPr="00F51078">
              <w:rPr>
                <w:lang w:val="en-US"/>
              </w:rPr>
              <w:tab/>
            </w: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40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ascii="바탕" w:hAnsi="바탕"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7"/>
          <w:jc w:val="center"/>
        </w:trPr>
        <w:tc>
          <w:tcPr>
            <w:tcW w:w="9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ⓚ</w:t>
            </w:r>
          </w:p>
        </w:tc>
        <w:tc>
          <w:tcPr>
            <w:tcW w:w="857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rFonts w:cs="Arial" w:hint="eastAsia"/>
                <w:spacing w:val="-2"/>
                <w:lang w:val="en-US"/>
              </w:rPr>
              <w:t>－</w:t>
            </w:r>
            <w:r w:rsidRPr="00F51078">
              <w:rPr>
                <w:spacing w:val="-2"/>
                <w:lang w:val="en-US"/>
              </w:rPr>
              <w:t xml:space="preserve">20 </w:t>
            </w:r>
            <w:r w:rsidRPr="00F51078">
              <w:rPr>
                <w:rFonts w:ascii="굴림" w:eastAsia="굴림" w:hAnsi="굴림" w:cs="굴림" w:hint="eastAsia"/>
                <w:spacing w:val="-2"/>
                <w:lang w:val="en-US"/>
              </w:rPr>
              <w:t>℃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온도에서</w:t>
            </w:r>
            <w:r w:rsidRPr="00F51078">
              <w:rPr>
                <w:spacing w:val="-2"/>
                <w:lang w:val="en-US"/>
              </w:rPr>
              <w:t xml:space="preserve"> 1</w:t>
            </w:r>
            <w:r w:rsidRPr="00F51078">
              <w:rPr>
                <w:rFonts w:hint="eastAsia"/>
                <w:spacing w:val="-2"/>
                <w:lang w:val="en-US"/>
              </w:rPr>
              <w:t>시간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방치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그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조건에서</w:t>
            </w:r>
            <w:r w:rsidRPr="00F51078">
              <w:rPr>
                <w:spacing w:val="-2"/>
                <w:lang w:val="en-US"/>
              </w:rPr>
              <w:t xml:space="preserve"> 4</w:t>
            </w:r>
            <w:r w:rsidRPr="00F51078">
              <w:rPr>
                <w:rFonts w:hint="eastAsia"/>
                <w:spacing w:val="-2"/>
                <w:lang w:val="en-US"/>
              </w:rPr>
              <w:t>시간</w:t>
            </w:r>
            <w:r w:rsidRPr="00F51078">
              <w:rPr>
                <w:spacing w:val="-2"/>
                <w:lang w:val="en-US"/>
              </w:rPr>
              <w:t>(</w:t>
            </w:r>
            <w:r w:rsidRPr="00F51078">
              <w:rPr>
                <w:rFonts w:hint="eastAsia"/>
                <w:spacing w:val="-2"/>
                <w:lang w:val="en-US"/>
              </w:rPr>
              <w:t>송신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시간과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수신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시간에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대한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비율은</w:t>
            </w:r>
            <w:r w:rsidRPr="00F51078">
              <w:rPr>
                <w:lang w:val="en-US"/>
              </w:rPr>
              <w:t xml:space="preserve"> 9</w:t>
            </w:r>
            <w:r w:rsidRPr="00F51078">
              <w:rPr>
                <w:rFonts w:hint="eastAsia"/>
                <w:lang w:val="en-US"/>
              </w:rPr>
              <w:t>대</w:t>
            </w:r>
            <w:r w:rsidRPr="00F51078">
              <w:rPr>
                <w:lang w:val="en-US"/>
              </w:rPr>
              <w:t xml:space="preserve"> 1</w:t>
            </w:r>
            <w:r w:rsidRPr="00F51078">
              <w:rPr>
                <w:rFonts w:hint="eastAsia"/>
                <w:lang w:val="en-US"/>
              </w:rPr>
              <w:t>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한다</w:t>
            </w:r>
            <w:r w:rsidRPr="00F51078">
              <w:rPr>
                <w:lang w:val="en-US"/>
              </w:rPr>
              <w:t xml:space="preserve">)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7"/>
          <w:jc w:val="center"/>
        </w:trPr>
        <w:tc>
          <w:tcPr>
            <w:tcW w:w="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64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시험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및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설명서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lastRenderedPageBreak/>
        <w:t>표</w:t>
      </w:r>
      <w:r w:rsidRPr="00F51078">
        <w:rPr>
          <w:rFonts w:cs="Arial"/>
          <w:bCs w:val="0"/>
        </w:rPr>
        <w:t xml:space="preserve"> A.5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습도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구분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6"/>
        <w:gridCol w:w="8390"/>
      </w:tblGrid>
      <w:tr w:rsidR="007A57EB" w:rsidRPr="00B931E1">
        <w:trPr>
          <w:trHeight w:val="42"/>
          <w:jc w:val="center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5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3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35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상대습도</w:t>
            </w:r>
            <w:r w:rsidRPr="00F51078">
              <w:rPr>
                <w:lang w:val="en-US"/>
              </w:rPr>
              <w:t xml:space="preserve"> 95 %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습도에</w:t>
            </w:r>
            <w:r w:rsidRPr="00F51078">
              <w:rPr>
                <w:lang w:val="en-US"/>
              </w:rPr>
              <w:t xml:space="preserve"> 4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상온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상습에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복귀시켜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151"/>
          <w:jc w:val="center"/>
        </w:trPr>
        <w:tc>
          <w:tcPr>
            <w:tcW w:w="959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32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＋</w:t>
            </w:r>
            <w:r w:rsidRPr="00F51078">
              <w:rPr>
                <w:lang w:val="en-US"/>
              </w:rPr>
              <w:t xml:space="preserve">40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습도</w:t>
            </w:r>
            <w:r w:rsidRPr="00F51078">
              <w:rPr>
                <w:lang w:val="en-US"/>
              </w:rPr>
              <w:t xml:space="preserve"> 93 %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습도에</w:t>
            </w:r>
            <w:r w:rsidRPr="00F51078">
              <w:rPr>
                <w:lang w:val="en-US"/>
              </w:rPr>
              <w:t xml:space="preserve"> 4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방치하고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그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조건으로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414"/>
          <w:jc w:val="center"/>
        </w:trPr>
        <w:tc>
          <w:tcPr>
            <w:tcW w:w="959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32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－</w:t>
            </w:r>
            <w:r w:rsidRPr="00F51078">
              <w:rPr>
                <w:lang w:val="en-US"/>
              </w:rPr>
              <w:t xml:space="preserve">50 </w:t>
            </w:r>
            <w:r w:rsidRPr="00F51078">
              <w:rPr>
                <w:rFonts w:ascii="굴림" w:eastAsia="굴림" w:hAnsi="굴림" w:cs="굴림" w:hint="eastAsia"/>
                <w:lang w:val="en-US"/>
              </w:rPr>
              <w:t>℃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습도</w:t>
            </w:r>
            <w:r w:rsidRPr="00F51078">
              <w:rPr>
                <w:lang w:val="en-US"/>
              </w:rPr>
              <w:t xml:space="preserve"> 95 % </w:t>
            </w:r>
            <w:r w:rsidRPr="00F51078">
              <w:rPr>
                <w:rFonts w:hint="eastAsia"/>
                <w:lang w:val="en-US"/>
              </w:rPr>
              <w:t>내지</w:t>
            </w:r>
            <w:r w:rsidRPr="00F51078">
              <w:rPr>
                <w:lang w:val="en-US"/>
              </w:rPr>
              <w:t xml:space="preserve"> 100 % </w:t>
            </w:r>
            <w:r w:rsidRPr="00F51078">
              <w:rPr>
                <w:rFonts w:hint="eastAsia"/>
                <w:lang w:val="en-US"/>
              </w:rPr>
              <w:t>범위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내의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임의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습도에</w:t>
            </w:r>
            <w:r w:rsidRPr="00F51078">
              <w:rPr>
                <w:lang w:val="en-US"/>
              </w:rPr>
              <w:t xml:space="preserve"> 48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상온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상습에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복귀시켜서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규정된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111"/>
          <w:jc w:val="center"/>
        </w:trPr>
        <w:tc>
          <w:tcPr>
            <w:tcW w:w="9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spacing w:line="360" w:lineRule="auto"/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t>표</w:t>
      </w:r>
      <w:r w:rsidRPr="00F51078">
        <w:rPr>
          <w:rFonts w:cs="Arial"/>
          <w:bCs w:val="0"/>
        </w:rPr>
        <w:t xml:space="preserve"> A.6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낙하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8"/>
        <w:gridCol w:w="8418"/>
      </w:tblGrid>
      <w:tr w:rsidR="007A57EB" w:rsidRPr="00B931E1">
        <w:trPr>
          <w:trHeight w:val="20"/>
          <w:jc w:val="center"/>
        </w:trPr>
        <w:tc>
          <w:tcPr>
            <w:tcW w:w="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3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lang w:val="en-US"/>
              </w:rPr>
              <w:t>9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높이에서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수면에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투하한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2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30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lang w:val="en-US"/>
              </w:rPr>
              <w:t>5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높이에서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수면에</w:t>
            </w:r>
            <w:r w:rsidRPr="00F51078">
              <w:rPr>
                <w:lang w:val="en-US"/>
              </w:rPr>
              <w:t xml:space="preserve"> 3</w:t>
            </w:r>
            <w:r w:rsidRPr="00F51078">
              <w:rPr>
                <w:rFonts w:hint="eastAsia"/>
                <w:lang w:val="en-US"/>
              </w:rPr>
              <w:t>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투하한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2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30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lang w:val="en-US"/>
              </w:rPr>
              <w:t>20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높이에서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수면에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낙하시킨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2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ⓓ</w:t>
            </w:r>
          </w:p>
        </w:tc>
        <w:tc>
          <w:tcPr>
            <w:tcW w:w="830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lang w:val="en-US"/>
              </w:rPr>
              <w:t>5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높이에서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수면에</w:t>
            </w:r>
            <w:r w:rsidRPr="00F51078">
              <w:rPr>
                <w:lang w:val="en-US"/>
              </w:rPr>
              <w:t xml:space="preserve"> 5</w:t>
            </w:r>
            <w:r w:rsidRPr="00F51078">
              <w:rPr>
                <w:rFonts w:hint="eastAsia"/>
                <w:lang w:val="en-US"/>
              </w:rPr>
              <w:t>회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투하한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spacing w:line="360" w:lineRule="auto"/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t>표</w:t>
      </w:r>
      <w:r w:rsidRPr="00F51078">
        <w:rPr>
          <w:rFonts w:cs="Arial"/>
          <w:bCs w:val="0"/>
        </w:rPr>
        <w:t xml:space="preserve"> A.7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수밀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48"/>
        <w:gridCol w:w="8408"/>
      </w:tblGrid>
      <w:tr w:rsidR="007A57EB" w:rsidRPr="00B931E1">
        <w:trPr>
          <w:trHeight w:val="248"/>
          <w:jc w:val="center"/>
        </w:trPr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337"/>
          <w:jc w:val="center"/>
        </w:trPr>
        <w:tc>
          <w:tcPr>
            <w:tcW w:w="93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30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깊이</w:t>
            </w:r>
            <w:r w:rsidRPr="00F51078">
              <w:rPr>
                <w:lang w:val="en-US"/>
              </w:rPr>
              <w:t xml:space="preserve"> 1 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수중에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구명정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보트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또는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구명대에서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사용하는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것에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대하여는</w:t>
            </w:r>
            <w:r w:rsidRPr="00F51078">
              <w:rPr>
                <w:lang w:val="en-US"/>
              </w:rPr>
              <w:t xml:space="preserve"> 30</w:t>
            </w:r>
            <w:r w:rsidRPr="00F51078">
              <w:rPr>
                <w:rFonts w:hint="eastAsia"/>
                <w:lang w:val="en-US"/>
              </w:rPr>
              <w:t>분</w:t>
            </w:r>
            <w:r w:rsidRPr="00F51078">
              <w:rPr>
                <w:lang w:val="en-US"/>
              </w:rPr>
              <w:t xml:space="preserve">) </w:t>
            </w:r>
            <w:r w:rsidRPr="00F51078">
              <w:rPr>
                <w:rFonts w:hint="eastAsia"/>
                <w:lang w:val="en-US"/>
              </w:rPr>
              <w:t>침수시킨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11"/>
          <w:jc w:val="center"/>
        </w:trPr>
        <w:tc>
          <w:tcPr>
            <w:tcW w:w="93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30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깊이</w:t>
            </w:r>
            <w:r w:rsidRPr="00F51078">
              <w:rPr>
                <w:lang w:val="en-US"/>
              </w:rPr>
              <w:t xml:space="preserve"> 10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수중에</w:t>
            </w:r>
            <w:r w:rsidRPr="00F51078">
              <w:rPr>
                <w:lang w:val="en-US"/>
              </w:rPr>
              <w:t xml:space="preserve"> 5</w:t>
            </w:r>
            <w:r w:rsidRPr="00F51078">
              <w:rPr>
                <w:rFonts w:hint="eastAsia"/>
                <w:lang w:val="en-US"/>
              </w:rPr>
              <w:t>분간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침수시킨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11"/>
          <w:jc w:val="center"/>
        </w:trPr>
        <w:tc>
          <w:tcPr>
            <w:tcW w:w="93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30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깊이</w:t>
            </w:r>
            <w:r w:rsidRPr="00F51078">
              <w:rPr>
                <w:lang w:val="en-US"/>
              </w:rPr>
              <w:t xml:space="preserve"> 4 m</w:t>
            </w:r>
            <w:r w:rsidRPr="00F51078">
              <w:rPr>
                <w:rFonts w:hint="eastAsia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수중에</w:t>
            </w:r>
            <w:r w:rsidRPr="00F51078">
              <w:rPr>
                <w:lang w:val="en-US"/>
              </w:rPr>
              <w:t xml:space="preserve"> 24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침수시킨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</w:p>
        </w:tc>
      </w:tr>
      <w:tr w:rsidR="007A57EB" w:rsidRPr="00B931E1">
        <w:trPr>
          <w:trHeight w:val="211"/>
          <w:jc w:val="center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200" w:hangingChars="100" w:hanging="200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시험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spacing w:line="360" w:lineRule="auto"/>
        <w:rPr>
          <w:kern w:val="2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t>표</w:t>
      </w:r>
      <w:r w:rsidRPr="00F51078">
        <w:rPr>
          <w:rFonts w:cs="Arial"/>
          <w:bCs w:val="0"/>
        </w:rPr>
        <w:t xml:space="preserve"> A.8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주수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52"/>
        <w:gridCol w:w="8404"/>
      </w:tblGrid>
      <w:tr w:rsidR="007A57EB" w:rsidRPr="00B931E1">
        <w:trPr>
          <w:trHeight w:val="20"/>
          <w:jc w:val="center"/>
        </w:trPr>
        <w:tc>
          <w:tcPr>
            <w:tcW w:w="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3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26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직경</w:t>
            </w:r>
            <w:r w:rsidRPr="00F51078">
              <w:rPr>
                <w:lang w:val="en-US"/>
              </w:rPr>
              <w:t xml:space="preserve"> 5 cm</w:t>
            </w:r>
            <w:r w:rsidRPr="00F51078">
              <w:rPr>
                <w:rFonts w:hint="eastAsia"/>
                <w:lang w:val="en-US"/>
              </w:rPr>
              <w:t>에</w:t>
            </w:r>
            <w:r w:rsidRPr="00F51078">
              <w:rPr>
                <w:lang w:val="en-US"/>
              </w:rPr>
              <w:t xml:space="preserve"> 30</w:t>
            </w:r>
            <w:r w:rsidRPr="00F51078">
              <w:rPr>
                <w:rFonts w:hint="eastAsia"/>
                <w:lang w:val="en-US"/>
              </w:rPr>
              <w:t>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이상의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주수공</w:t>
            </w:r>
            <w:r w:rsidRPr="00F51078">
              <w:rPr>
                <w:lang w:val="en-US"/>
              </w:rPr>
              <w:t>(1</w:t>
            </w:r>
            <w:r w:rsidRPr="00F51078">
              <w:rPr>
                <w:rFonts w:hint="eastAsia"/>
                <w:lang w:val="en-US"/>
              </w:rPr>
              <w:t>개의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공의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직경은</w:t>
            </w:r>
            <w:r w:rsidRPr="00F51078">
              <w:rPr>
                <w:lang w:val="en-US"/>
              </w:rPr>
              <w:t xml:space="preserve"> 1 mm</w:t>
            </w:r>
            <w:r w:rsidRPr="00F51078">
              <w:rPr>
                <w:rFonts w:hint="eastAsia"/>
                <w:lang w:val="en-US"/>
              </w:rPr>
              <w:t>임</w:t>
            </w:r>
            <w:r w:rsidRPr="00F51078">
              <w:rPr>
                <w:lang w:val="en-US"/>
              </w:rPr>
              <w:t>)</w:t>
            </w:r>
            <w:r w:rsidRPr="00F51078">
              <w:rPr>
                <w:rFonts w:hint="eastAsia"/>
                <w:lang w:val="en-US"/>
              </w:rPr>
              <w:t>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주수기에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의하여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spacing w:val="-4"/>
                <w:lang w:val="en-US"/>
              </w:rPr>
              <w:t>3 kg/cm</w:t>
            </w:r>
            <w:r w:rsidRPr="00F51078">
              <w:rPr>
                <w:spacing w:val="-4"/>
                <w:vertAlign w:val="superscript"/>
                <w:lang w:val="en-US"/>
              </w:rPr>
              <w:t>2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내지</w:t>
            </w:r>
            <w:r w:rsidRPr="00F51078">
              <w:rPr>
                <w:spacing w:val="-4"/>
                <w:lang w:val="en-US"/>
              </w:rPr>
              <w:t xml:space="preserve"> 4 kg/cm</w:t>
            </w:r>
            <w:r w:rsidRPr="00F51078">
              <w:rPr>
                <w:spacing w:val="-4"/>
                <w:vertAlign w:val="superscript"/>
                <w:lang w:val="en-US"/>
              </w:rPr>
              <w:t>2</w:t>
            </w:r>
            <w:r w:rsidRPr="00F51078">
              <w:rPr>
                <w:rFonts w:hint="eastAsia"/>
                <w:spacing w:val="-4"/>
                <w:lang w:val="en-US"/>
              </w:rPr>
              <w:t>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일정한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수압으로</w:t>
            </w:r>
            <w:r w:rsidRPr="00F51078">
              <w:rPr>
                <w:spacing w:val="-4"/>
                <w:lang w:val="en-US"/>
              </w:rPr>
              <w:t xml:space="preserve"> 2</w:t>
            </w:r>
            <w:r w:rsidRPr="00F51078">
              <w:rPr>
                <w:rFonts w:hint="eastAsia"/>
                <w:spacing w:val="-4"/>
                <w:lang w:val="en-US"/>
              </w:rPr>
              <w:t>시간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주수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정격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전압을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가하여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동작시켰을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3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ⓑ</w:t>
            </w:r>
          </w:p>
        </w:tc>
        <w:tc>
          <w:tcPr>
            <w:tcW w:w="82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rFonts w:hint="eastAsia"/>
                <w:spacing w:val="-2"/>
                <w:lang w:val="en-US"/>
              </w:rPr>
              <w:t>직경</w:t>
            </w:r>
            <w:r w:rsidRPr="00F51078">
              <w:rPr>
                <w:spacing w:val="-2"/>
                <w:lang w:val="en-US"/>
              </w:rPr>
              <w:t xml:space="preserve"> 5 cm</w:t>
            </w:r>
            <w:r w:rsidRPr="00F51078">
              <w:rPr>
                <w:rFonts w:hint="eastAsia"/>
                <w:spacing w:val="-2"/>
                <w:lang w:val="en-US"/>
              </w:rPr>
              <w:t>에</w:t>
            </w:r>
            <w:r w:rsidRPr="00F51078">
              <w:rPr>
                <w:spacing w:val="-2"/>
                <w:lang w:val="en-US"/>
              </w:rPr>
              <w:t xml:space="preserve"> 36</w:t>
            </w:r>
            <w:r w:rsidRPr="00F51078">
              <w:rPr>
                <w:rFonts w:hint="eastAsia"/>
                <w:spacing w:val="-2"/>
                <w:lang w:val="en-US"/>
              </w:rPr>
              <w:t>개의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주수공</w:t>
            </w:r>
            <w:r w:rsidRPr="00F51078">
              <w:rPr>
                <w:spacing w:val="-2"/>
                <w:lang w:val="en-US"/>
              </w:rPr>
              <w:t>(1</w:t>
            </w:r>
            <w:r w:rsidRPr="00F51078">
              <w:rPr>
                <w:rFonts w:hint="eastAsia"/>
                <w:spacing w:val="-2"/>
                <w:lang w:val="en-US"/>
              </w:rPr>
              <w:t>개의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공의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직경은</w:t>
            </w:r>
            <w:r w:rsidRPr="00F51078">
              <w:rPr>
                <w:spacing w:val="-2"/>
                <w:lang w:val="en-US"/>
              </w:rPr>
              <w:t xml:space="preserve"> 1 mm</w:t>
            </w:r>
            <w:r w:rsidRPr="00F51078">
              <w:rPr>
                <w:rFonts w:hint="eastAsia"/>
                <w:spacing w:val="-2"/>
                <w:lang w:val="en-US"/>
              </w:rPr>
              <w:t>임</w:t>
            </w:r>
            <w:r w:rsidRPr="00F51078">
              <w:rPr>
                <w:spacing w:val="-2"/>
                <w:lang w:val="en-US"/>
              </w:rPr>
              <w:t>)</w:t>
            </w:r>
            <w:r w:rsidRPr="00F51078">
              <w:rPr>
                <w:rFonts w:hint="eastAsia"/>
                <w:spacing w:val="-2"/>
                <w:lang w:val="en-US"/>
              </w:rPr>
              <w:t>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가진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주수기에</w:t>
            </w:r>
            <w:r w:rsidRPr="00F51078">
              <w:rPr>
                <w:spacing w:val="-2"/>
                <w:lang w:val="en-US"/>
              </w:rPr>
              <w:t xml:space="preserve"> </w:t>
            </w:r>
            <w:r w:rsidRPr="00F51078">
              <w:rPr>
                <w:rFonts w:hint="eastAsia"/>
                <w:spacing w:val="-2"/>
                <w:lang w:val="en-US"/>
              </w:rPr>
              <w:t>의해서</w:t>
            </w:r>
            <w:r w:rsidRPr="00F51078">
              <w:rPr>
                <w:spacing w:val="-2"/>
                <w:lang w:val="en-US"/>
              </w:rPr>
              <w:t xml:space="preserve"> 3.6 kg/cm</w:t>
            </w:r>
            <w:r w:rsidRPr="00F51078">
              <w:rPr>
                <w:spacing w:val="-2"/>
                <w:vertAlign w:val="superscript"/>
                <w:lang w:val="en-US"/>
              </w:rPr>
              <w:t>2</w:t>
            </w:r>
            <w:r w:rsidRPr="00F51078">
              <w:rPr>
                <w:rFonts w:hint="eastAsia"/>
                <w:spacing w:val="-2"/>
                <w:lang w:val="en-US"/>
              </w:rPr>
              <w:t>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수압으로</w:t>
            </w:r>
            <w:r w:rsidRPr="00F51078">
              <w:rPr>
                <w:lang w:val="en-US"/>
              </w:rPr>
              <w:t xml:space="preserve"> 2</w:t>
            </w:r>
            <w:r w:rsidRPr="00F51078">
              <w:rPr>
                <w:rFonts w:hint="eastAsia"/>
                <w:lang w:val="en-US"/>
              </w:rPr>
              <w:t>시간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주수한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정격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전압을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가하여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동작시켰을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때</w:t>
            </w:r>
            <w:r w:rsidRPr="00F51078">
              <w:rPr>
                <w:lang w:val="en-US"/>
              </w:rPr>
              <w:t xml:space="preserve">. </w:t>
            </w:r>
            <w:r w:rsidRPr="00F51078">
              <w:rPr>
                <w:rFonts w:hint="eastAsia"/>
                <w:lang w:val="en-US"/>
              </w:rPr>
              <w:t>다만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해수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눈</w:t>
            </w:r>
            <w:r w:rsidRPr="00F51078">
              <w:rPr>
                <w:lang w:val="en-US"/>
              </w:rPr>
              <w:t xml:space="preserve">, </w:t>
            </w:r>
            <w:r w:rsidRPr="00F51078">
              <w:rPr>
                <w:rFonts w:hint="eastAsia"/>
                <w:lang w:val="en-US"/>
              </w:rPr>
              <w:t>비에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노출되는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부분에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한한다</w:t>
            </w:r>
            <w:r w:rsidRPr="00F51078">
              <w:rPr>
                <w:lang w:val="en-US"/>
              </w:rPr>
              <w:t>.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3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ⓒ</w:t>
            </w:r>
          </w:p>
        </w:tc>
        <w:tc>
          <w:tcPr>
            <w:tcW w:w="8262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lang w:val="en-US"/>
              </w:rPr>
            </w:pPr>
            <w:r w:rsidRPr="00F51078">
              <w:rPr>
                <w:lang w:val="en-US"/>
              </w:rPr>
              <w:t xml:space="preserve">20 cm </w:t>
            </w:r>
            <w:r w:rsidRPr="00F51078">
              <w:rPr>
                <w:rFonts w:hint="eastAsia"/>
                <w:lang w:val="en-US"/>
              </w:rPr>
              <w:t>높이에서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물방울의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낙하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방향을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연직에서</w:t>
            </w:r>
            <w:r w:rsidRPr="00F51078">
              <w:rPr>
                <w:lang w:val="en-US"/>
              </w:rPr>
              <w:t xml:space="preserve"> 15</w:t>
            </w:r>
            <w:r w:rsidRPr="00F51078">
              <w:rPr>
                <w:rFonts w:hint="eastAsia"/>
                <w:lang w:val="en-US"/>
              </w:rPr>
              <w:t>°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기울여서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매분</w:t>
            </w:r>
            <w:r w:rsidRPr="00F51078">
              <w:rPr>
                <w:lang w:val="en-US"/>
              </w:rPr>
              <w:t xml:space="preserve"> 3 mm</w:t>
            </w:r>
            <w:r w:rsidRPr="00F51078">
              <w:rPr>
                <w:rFonts w:hint="eastAsia"/>
                <w:lang w:val="en-US"/>
              </w:rPr>
              <w:t>에서</w:t>
            </w:r>
            <w:r w:rsidRPr="00F51078">
              <w:rPr>
                <w:lang w:val="en-US"/>
              </w:rPr>
              <w:t xml:space="preserve"> 5 mm</w:t>
            </w:r>
            <w:r w:rsidRPr="00F51078">
              <w:rPr>
                <w:rFonts w:hint="eastAsia"/>
                <w:lang w:val="en-US"/>
              </w:rPr>
              <w:t>까지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수량을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좌우에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대하여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각</w:t>
            </w:r>
            <w:r w:rsidRPr="00F51078">
              <w:rPr>
                <w:spacing w:val="-4"/>
                <w:lang w:val="en-US"/>
              </w:rPr>
              <w:t xml:space="preserve"> 25</w:t>
            </w:r>
            <w:r w:rsidRPr="00F51078">
              <w:rPr>
                <w:rFonts w:hint="eastAsia"/>
                <w:spacing w:val="-4"/>
                <w:lang w:val="en-US"/>
              </w:rPr>
              <w:t>분간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물방울을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뿌린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정격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전압을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가하여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동작시켰을</w:t>
            </w:r>
            <w:r w:rsidRPr="00F51078">
              <w:rPr>
                <w:spacing w:val="-4"/>
                <w:lang w:val="en-US"/>
              </w:rPr>
              <w:t xml:space="preserve"> </w:t>
            </w:r>
            <w:r w:rsidRPr="00F51078">
              <w:rPr>
                <w:rFonts w:hint="eastAsia"/>
                <w:spacing w:val="-4"/>
                <w:lang w:val="en-US"/>
              </w:rPr>
              <w:t>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9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2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시험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ff1"/>
        <w:spacing w:after="120"/>
        <w:rPr>
          <w:rFonts w:cs="Arial"/>
          <w:bCs w:val="0"/>
        </w:rPr>
      </w:pPr>
      <w:r w:rsidRPr="00F51078">
        <w:rPr>
          <w:rFonts w:hAnsi="돋움" w:cs="Arial"/>
          <w:bCs w:val="0"/>
        </w:rPr>
        <w:br w:type="page"/>
      </w:r>
      <w:r w:rsidRPr="00F51078">
        <w:rPr>
          <w:rFonts w:hAnsi="돋움" w:cs="Arial"/>
          <w:bCs w:val="0"/>
        </w:rPr>
        <w:lastRenderedPageBreak/>
        <w:t>표</w:t>
      </w:r>
      <w:r w:rsidRPr="00F51078">
        <w:rPr>
          <w:rFonts w:cs="Arial"/>
          <w:bCs w:val="0"/>
        </w:rPr>
        <w:t xml:space="preserve"> A.9 </w:t>
      </w:r>
      <w:r w:rsidRPr="00F51078">
        <w:rPr>
          <w:rFonts w:ascii="바탕" w:hAnsi="바탕" w:cs="Arial" w:hint="eastAsia"/>
          <w:bCs w:val="0"/>
        </w:rPr>
        <w:t>—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기압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시험</w:t>
      </w:r>
      <w:r w:rsidRPr="00F51078">
        <w:rPr>
          <w:rFonts w:cs="Arial"/>
          <w:bCs w:val="0"/>
        </w:rPr>
        <w:t xml:space="preserve"> </w:t>
      </w:r>
      <w:r w:rsidRPr="00F51078">
        <w:rPr>
          <w:rFonts w:hAnsi="돋움" w:cs="Arial"/>
          <w:bCs w:val="0"/>
        </w:rPr>
        <w:t>조건</w:t>
      </w:r>
    </w:p>
    <w:tbl>
      <w:tblPr>
        <w:tblOverlap w:val="never"/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8"/>
        <w:gridCol w:w="8418"/>
      </w:tblGrid>
      <w:tr w:rsidR="007A57EB" w:rsidRPr="00B931E1">
        <w:trPr>
          <w:trHeight w:val="42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구분기호</w:t>
            </w:r>
          </w:p>
        </w:tc>
        <w:tc>
          <w:tcPr>
            <w:tcW w:w="8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kern w:val="2"/>
              </w:rPr>
            </w:pP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환경적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조건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및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적용</w:t>
            </w:r>
            <w:r w:rsidRPr="00F51078">
              <w:rPr>
                <w:rFonts w:ascii="돋움" w:eastAsia="돋움" w:hAnsi="돋움" w:cs="바탕"/>
                <w:b/>
                <w:bCs/>
                <w:kern w:val="2"/>
              </w:rPr>
              <w:t xml:space="preserve"> </w:t>
            </w:r>
            <w:r w:rsidRPr="00F51078">
              <w:rPr>
                <w:rFonts w:ascii="돋움" w:eastAsia="돋움" w:hAnsi="돋움" w:cs="바탕" w:hint="eastAsia"/>
                <w:b/>
                <w:bCs/>
                <w:kern w:val="2"/>
              </w:rPr>
              <w:t>방법</w:t>
            </w:r>
          </w:p>
        </w:tc>
      </w:tr>
      <w:tr w:rsidR="00C85024" w:rsidRPr="00B931E1">
        <w:trPr>
          <w:trHeight w:val="42"/>
          <w:jc w:val="center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ⓐ</w:t>
            </w:r>
          </w:p>
        </w:tc>
        <w:tc>
          <w:tcPr>
            <w:tcW w:w="82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  <w:spacing w:val="-4"/>
              </w:rPr>
              <w:t>고도</w:t>
            </w:r>
            <w:r w:rsidRPr="00B931E1">
              <w:rPr>
                <w:rFonts w:hint="eastAsia"/>
                <w:spacing w:val="-4"/>
              </w:rPr>
              <w:t xml:space="preserve"> 9</w:t>
            </w:r>
            <w:r w:rsidRPr="00B931E1">
              <w:rPr>
                <w:spacing w:val="-4"/>
              </w:rPr>
              <w:t> </w:t>
            </w:r>
            <w:r w:rsidRPr="00B931E1">
              <w:rPr>
                <w:rFonts w:hint="eastAsia"/>
                <w:spacing w:val="-4"/>
              </w:rPr>
              <w:t>000</w:t>
            </w:r>
            <w:r w:rsidRPr="00B931E1">
              <w:rPr>
                <w:spacing w:val="-4"/>
              </w:rPr>
              <w:t> </w:t>
            </w:r>
            <w:r w:rsidRPr="00B931E1">
              <w:rPr>
                <w:rFonts w:hint="eastAsia"/>
                <w:spacing w:val="-4"/>
              </w:rPr>
              <w:t xml:space="preserve">m </w:t>
            </w:r>
            <w:r w:rsidRPr="00B931E1">
              <w:rPr>
                <w:rFonts w:hint="eastAsia"/>
                <w:spacing w:val="-4"/>
              </w:rPr>
              <w:t>이상에서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사용하는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것에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대하여는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신청된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최고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고도에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상당하는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기압</w:t>
            </w:r>
            <w:r w:rsidRPr="00B931E1">
              <w:rPr>
                <w:rFonts w:hint="eastAsia"/>
                <w:spacing w:val="-4"/>
              </w:rPr>
              <w:t xml:space="preserve"> </w:t>
            </w:r>
            <w:r w:rsidRPr="00B931E1">
              <w:rPr>
                <w:rFonts w:hint="eastAsia"/>
                <w:spacing w:val="-4"/>
              </w:rPr>
              <w:t>하에서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  <w:spacing w:val="-6"/>
              </w:rPr>
              <w:t>고도</w:t>
            </w:r>
            <w:r w:rsidRPr="00B931E1">
              <w:rPr>
                <w:rFonts w:hint="eastAsia"/>
                <w:spacing w:val="-6"/>
              </w:rPr>
              <w:t xml:space="preserve"> 6</w:t>
            </w:r>
            <w:r w:rsidRPr="00B931E1">
              <w:rPr>
                <w:spacing w:val="-6"/>
              </w:rPr>
              <w:t> </w:t>
            </w:r>
            <w:r w:rsidRPr="00B931E1">
              <w:rPr>
                <w:rFonts w:hint="eastAsia"/>
                <w:spacing w:val="-6"/>
              </w:rPr>
              <w:t>000</w:t>
            </w:r>
            <w:r w:rsidRPr="00B931E1">
              <w:rPr>
                <w:spacing w:val="-6"/>
              </w:rPr>
              <w:t> </w:t>
            </w:r>
            <w:r w:rsidRPr="00B931E1">
              <w:rPr>
                <w:rFonts w:hint="eastAsia"/>
                <w:spacing w:val="-6"/>
              </w:rPr>
              <w:t xml:space="preserve">m </w:t>
            </w:r>
            <w:r w:rsidRPr="00B931E1">
              <w:rPr>
                <w:rFonts w:hint="eastAsia"/>
                <w:spacing w:val="-6"/>
              </w:rPr>
              <w:t>이상</w:t>
            </w:r>
            <w:r w:rsidRPr="00B931E1">
              <w:rPr>
                <w:rFonts w:hint="eastAsia"/>
                <w:spacing w:val="-6"/>
              </w:rPr>
              <w:t xml:space="preserve"> 9</w:t>
            </w:r>
            <w:r w:rsidRPr="00B931E1">
              <w:rPr>
                <w:spacing w:val="-6"/>
              </w:rPr>
              <w:t> </w:t>
            </w:r>
            <w:r w:rsidRPr="00B931E1">
              <w:rPr>
                <w:rFonts w:hint="eastAsia"/>
                <w:spacing w:val="-6"/>
              </w:rPr>
              <w:t>000</w:t>
            </w:r>
            <w:r w:rsidRPr="00B931E1">
              <w:rPr>
                <w:spacing w:val="-6"/>
              </w:rPr>
              <w:t> </w:t>
            </w:r>
            <w:r w:rsidRPr="00B931E1">
              <w:rPr>
                <w:rFonts w:hint="eastAsia"/>
                <w:spacing w:val="-6"/>
              </w:rPr>
              <w:t xml:space="preserve">m </w:t>
            </w:r>
            <w:r w:rsidRPr="00B931E1">
              <w:rPr>
                <w:rFonts w:hint="eastAsia"/>
                <w:spacing w:val="-6"/>
              </w:rPr>
              <w:t>미만에</w:t>
            </w:r>
            <w:r w:rsidRPr="00B931E1">
              <w:rPr>
                <w:rFonts w:hint="eastAsia"/>
                <w:spacing w:val="-6"/>
              </w:rPr>
              <w:t xml:space="preserve"> </w:t>
            </w:r>
            <w:r w:rsidRPr="00B931E1">
              <w:rPr>
                <w:rFonts w:hint="eastAsia"/>
                <w:spacing w:val="-6"/>
              </w:rPr>
              <w:t>사용하는</w:t>
            </w:r>
            <w:r w:rsidRPr="00B931E1">
              <w:rPr>
                <w:rFonts w:hint="eastAsia"/>
                <w:spacing w:val="-6"/>
              </w:rPr>
              <w:t xml:space="preserve"> </w:t>
            </w:r>
            <w:r w:rsidRPr="00B931E1">
              <w:rPr>
                <w:rFonts w:hint="eastAsia"/>
                <w:spacing w:val="-6"/>
              </w:rPr>
              <w:t>것에</w:t>
            </w:r>
            <w:r w:rsidRPr="00B931E1">
              <w:rPr>
                <w:rFonts w:hint="eastAsia"/>
                <w:spacing w:val="-6"/>
              </w:rPr>
              <w:t xml:space="preserve"> </w:t>
            </w:r>
            <w:r w:rsidRPr="00B931E1">
              <w:rPr>
                <w:rFonts w:hint="eastAsia"/>
                <w:spacing w:val="-6"/>
              </w:rPr>
              <w:t>대하여는</w:t>
            </w:r>
            <w:r w:rsidRPr="00B931E1">
              <w:rPr>
                <w:rFonts w:hint="eastAsia"/>
                <w:spacing w:val="-6"/>
              </w:rPr>
              <w:t xml:space="preserve"> 1</w:t>
            </w:r>
            <w:r w:rsidRPr="00B931E1">
              <w:rPr>
                <w:rFonts w:hint="eastAsia"/>
                <w:spacing w:val="-6"/>
              </w:rPr>
              <w:t>기압의</w:t>
            </w:r>
            <w:r w:rsidRPr="00B931E1">
              <w:rPr>
                <w:rFonts w:hint="eastAsia"/>
                <w:spacing w:val="-6"/>
              </w:rPr>
              <w:t xml:space="preserve"> 30</w:t>
            </w:r>
            <w:r w:rsidRPr="00B931E1">
              <w:rPr>
                <w:spacing w:val="-6"/>
              </w:rPr>
              <w:t> </w:t>
            </w:r>
            <w:r w:rsidRPr="00B931E1">
              <w:rPr>
                <w:rFonts w:hint="eastAsia"/>
                <w:spacing w:val="-6"/>
              </w:rPr>
              <w:t>%</w:t>
            </w:r>
            <w:r w:rsidRPr="00B931E1">
              <w:rPr>
                <w:rFonts w:hint="eastAsia"/>
                <w:spacing w:val="-6"/>
              </w:rPr>
              <w:t>되는</w:t>
            </w:r>
            <w:r w:rsidRPr="00B931E1">
              <w:rPr>
                <w:rFonts w:hint="eastAsia"/>
                <w:spacing w:val="-6"/>
              </w:rPr>
              <w:t xml:space="preserve"> </w:t>
            </w:r>
            <w:r w:rsidRPr="00B931E1">
              <w:rPr>
                <w:rFonts w:hint="eastAsia"/>
                <w:spacing w:val="-6"/>
              </w:rPr>
              <w:t>기압</w:t>
            </w:r>
            <w:r w:rsidRPr="00B931E1">
              <w:rPr>
                <w:rFonts w:hint="eastAsia"/>
                <w:spacing w:val="-6"/>
              </w:rPr>
              <w:t xml:space="preserve"> </w:t>
            </w:r>
            <w:r w:rsidRPr="00B931E1">
              <w:rPr>
                <w:rFonts w:hint="eastAsia"/>
                <w:spacing w:val="-6"/>
              </w:rPr>
              <w:t>하에서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  <w:p w:rsidR="00C85024" w:rsidRPr="00B931E1" w:rsidRDefault="002206FD">
            <w:pPr>
              <w:pStyle w:val="a"/>
            </w:pPr>
            <w:r w:rsidRPr="00B931E1">
              <w:rPr>
                <w:rFonts w:hint="eastAsia"/>
              </w:rPr>
              <w:t>고도</w:t>
            </w:r>
            <w:r w:rsidRPr="00B931E1">
              <w:rPr>
                <w:rFonts w:hint="eastAsia"/>
              </w:rPr>
              <w:t xml:space="preserve"> 6</w:t>
            </w:r>
            <w:r w:rsidRPr="00B931E1">
              <w:t> </w:t>
            </w:r>
            <w:r w:rsidRPr="00B931E1">
              <w:rPr>
                <w:rFonts w:hint="eastAsia"/>
              </w:rPr>
              <w:t>000</w:t>
            </w:r>
            <w:r w:rsidRPr="00B931E1">
              <w:t> </w:t>
            </w:r>
            <w:r w:rsidRPr="00B931E1">
              <w:rPr>
                <w:rFonts w:hint="eastAsia"/>
              </w:rPr>
              <w:t xml:space="preserve">m </w:t>
            </w:r>
            <w:r w:rsidRPr="00B931E1">
              <w:rPr>
                <w:rFonts w:hint="eastAsia"/>
              </w:rPr>
              <w:t>미만에서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사용하는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것에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대하여</w:t>
            </w:r>
            <w:r w:rsidRPr="00B931E1">
              <w:rPr>
                <w:rFonts w:hint="eastAsia"/>
              </w:rPr>
              <w:t xml:space="preserve"> 1</w:t>
            </w:r>
            <w:r w:rsidRPr="00B931E1">
              <w:rPr>
                <w:rFonts w:hint="eastAsia"/>
              </w:rPr>
              <w:t>기압의</w:t>
            </w:r>
            <w:r w:rsidRPr="00B931E1">
              <w:rPr>
                <w:rFonts w:hint="eastAsia"/>
              </w:rPr>
              <w:t xml:space="preserve"> 45</w:t>
            </w:r>
            <w:r w:rsidRPr="00B931E1">
              <w:t> </w:t>
            </w:r>
            <w:r w:rsidRPr="00B931E1">
              <w:rPr>
                <w:rFonts w:hint="eastAsia"/>
              </w:rPr>
              <w:t>%</w:t>
            </w:r>
            <w:r w:rsidRPr="00B931E1">
              <w:rPr>
                <w:rFonts w:hint="eastAsia"/>
              </w:rPr>
              <w:t>되는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기압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하에서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규정된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전원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전압을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가하여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동작시켰을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때</w:t>
            </w:r>
          </w:p>
        </w:tc>
      </w:tr>
      <w:tr w:rsidR="007A57EB" w:rsidRPr="00B931E1">
        <w:trPr>
          <w:trHeight w:val="42"/>
          <w:jc w:val="center"/>
        </w:trPr>
        <w:tc>
          <w:tcPr>
            <w:tcW w:w="9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ⓩ</w:t>
            </w:r>
          </w:p>
        </w:tc>
        <w:tc>
          <w:tcPr>
            <w:tcW w:w="82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85024" w:rsidRPr="00F51078" w:rsidRDefault="002206FD">
            <w:pPr>
              <w:spacing w:line="320" w:lineRule="exac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기타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대상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기자재별로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별도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명시</w:t>
            </w:r>
            <w:r w:rsidRPr="00F51078">
              <w:rPr>
                <w:lang w:val="en-US"/>
              </w:rPr>
              <w:t>)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491" w:hangingChars="250" w:hanging="491"/>
        <w:rPr>
          <w:lang w:val="en-US"/>
        </w:rPr>
      </w:pPr>
      <w:r w:rsidRPr="00F51078">
        <w:rPr>
          <w:rFonts w:ascii="돋움" w:eastAsia="돋움" w:hAnsi="돋움" w:cs="Arial"/>
          <w:b/>
          <w:lang w:val="en-US"/>
        </w:rPr>
        <w:t>비고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풍압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진운동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조건과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/>
          <w:b/>
          <w:lang w:val="en-US"/>
        </w:rPr>
        <w:t>표</w:t>
      </w:r>
      <w:r w:rsidRPr="00F51078">
        <w:rPr>
          <w:b/>
          <w:lang w:val="en-US"/>
        </w:rPr>
        <w:t xml:space="preserve"> A.1</w:t>
      </w:r>
      <w:r w:rsidRPr="00F51078">
        <w:rPr>
          <w:rFonts w:hint="eastAsia"/>
          <w:lang w:val="en-US"/>
        </w:rPr>
        <w:t>에서</w:t>
      </w:r>
      <w:r w:rsidRPr="00F51078">
        <w:rPr>
          <w:lang w:val="en-US"/>
        </w:rPr>
        <w:t xml:space="preserve"> </w:t>
      </w:r>
      <w:r w:rsidRPr="00F51078">
        <w:rPr>
          <w:rFonts w:ascii="돋움" w:eastAsia="돋움" w:hAnsi="돋움"/>
          <w:b/>
          <w:lang w:val="en-US"/>
        </w:rPr>
        <w:t>표</w:t>
      </w:r>
      <w:r w:rsidRPr="00F51078">
        <w:rPr>
          <w:b/>
          <w:lang w:val="en-US"/>
        </w:rPr>
        <w:t xml:space="preserve"> A.9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특수한</w:t>
      </w:r>
      <w:r w:rsidRPr="00F51078">
        <w:rPr>
          <w:lang w:val="en-US"/>
        </w:rPr>
        <w:t xml:space="preserve"> 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기자재별로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별도로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7A57EB" w:rsidRPr="00B43079" w:rsidRDefault="007A57EB" w:rsidP="007A57EB">
      <w:pPr>
        <w:keepNext/>
        <w:pageBreakBefore/>
        <w:widowControl/>
        <w:numPr>
          <w:ilvl w:val="0"/>
          <w:numId w:val="2"/>
        </w:numPr>
        <w:jc w:val="center"/>
        <w:outlineLvl w:val="0"/>
        <w:rPr>
          <w:rFonts w:eastAsia="돋움"/>
          <w:b/>
          <w:color w:val="000000"/>
          <w:sz w:val="28"/>
          <w:lang w:val="de-DE" w:eastAsia="ja-JP"/>
        </w:rPr>
      </w:pPr>
      <w:bookmarkStart w:id="85" w:name="_Toc426123596"/>
      <w:bookmarkStart w:id="86" w:name="_Toc435724310"/>
      <w:bookmarkStart w:id="87" w:name="_Toc426123597"/>
      <w:bookmarkStart w:id="88" w:name="_Toc435724311"/>
      <w:bookmarkEnd w:id="85"/>
      <w:bookmarkEnd w:id="86"/>
      <w:bookmarkEnd w:id="87"/>
      <w:bookmarkEnd w:id="88"/>
      <w:r w:rsidRPr="00B43079">
        <w:rPr>
          <w:rFonts w:eastAsia="돋움"/>
          <w:b/>
          <w:color w:val="000000"/>
          <w:sz w:val="28"/>
          <w:lang w:val="de-DE"/>
        </w:rPr>
        <w:lastRenderedPageBreak/>
        <w:br/>
      </w:r>
      <w:r w:rsidRPr="00B43079">
        <w:rPr>
          <w:rFonts w:eastAsia="돋움" w:cs="바탕" w:hint="eastAsia"/>
          <w:color w:val="000000"/>
          <w:sz w:val="28"/>
        </w:rPr>
        <w:t>(</w:t>
      </w:r>
      <w:r w:rsidRPr="00B43079">
        <w:rPr>
          <w:rFonts w:eastAsia="돋움" w:cs="바탕" w:hint="eastAsia"/>
          <w:color w:val="000000"/>
          <w:sz w:val="28"/>
        </w:rPr>
        <w:t>규정</w:t>
      </w:r>
      <w:r w:rsidRPr="00B43079">
        <w:rPr>
          <w:rFonts w:eastAsia="돋움" w:cs="바탕" w:hint="eastAsia"/>
          <w:color w:val="000000"/>
          <w:sz w:val="28"/>
        </w:rPr>
        <w:t>)</w:t>
      </w:r>
      <w:r w:rsidRPr="00B43079">
        <w:rPr>
          <w:rFonts w:eastAsia="돋움" w:cs="바탕"/>
          <w:color w:val="000000"/>
          <w:sz w:val="28"/>
        </w:rPr>
        <w:br/>
      </w:r>
      <w:r w:rsidRPr="00B43079">
        <w:rPr>
          <w:rFonts w:eastAsia="돋움" w:hint="eastAsia"/>
          <w:b/>
          <w:color w:val="000000"/>
          <w:sz w:val="28"/>
          <w:lang w:val="de-DE"/>
        </w:rPr>
        <w:br/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대상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 xml:space="preserve"> 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기자재별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 xml:space="preserve"> 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적합성평가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 xml:space="preserve"> 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적용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 xml:space="preserve"> 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구분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 xml:space="preserve">(5.4 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관련</w:t>
      </w:r>
      <w:r w:rsidRPr="00B43079">
        <w:rPr>
          <w:rFonts w:eastAsia="돋움" w:hint="eastAsia"/>
          <w:b/>
          <w:color w:val="000000"/>
          <w:sz w:val="28"/>
          <w:lang w:val="de-DE" w:eastAsia="ja-JP"/>
        </w:rPr>
        <w:t>)</w:t>
      </w:r>
    </w:p>
    <w:p w:rsidR="007A57EB" w:rsidRPr="00C0432C" w:rsidRDefault="007A57EB" w:rsidP="007A57EB">
      <w:pPr>
        <w:wordWrap/>
        <w:rPr>
          <w:color w:val="000000"/>
          <w:lang w:val="de-DE"/>
        </w:rPr>
      </w:pPr>
    </w:p>
    <w:p w:rsidR="007A57EB" w:rsidRPr="00B43079" w:rsidRDefault="007A57EB" w:rsidP="007A57EB">
      <w:pPr>
        <w:wordWrap/>
        <w:rPr>
          <w:color w:val="000000"/>
        </w:rPr>
      </w:pPr>
    </w:p>
    <w:tbl>
      <w:tblPr>
        <w:tblOverlap w:val="never"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95"/>
        <w:gridCol w:w="2154"/>
        <w:gridCol w:w="5295"/>
      </w:tblGrid>
      <w:tr w:rsidR="007A57EB" w:rsidRPr="00B43079" w:rsidTr="00D74A04">
        <w:trPr>
          <w:trHeight w:val="20"/>
          <w:tblHeader/>
          <w:jc w:val="center"/>
        </w:trPr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 w:rsidRPr="00B43079"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기자재의 종류</w:t>
            </w:r>
          </w:p>
        </w:tc>
        <w:tc>
          <w:tcPr>
            <w:tcW w:w="2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 w:rsidRPr="00B43079"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환경적 조건</w:t>
            </w:r>
          </w:p>
        </w:tc>
        <w:tc>
          <w:tcPr>
            <w:tcW w:w="529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 w:rsidRPr="00B43079"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전기적 시험 항목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선박에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</w:p>
        </w:tc>
        <w:tc>
          <w:tcPr>
            <w:tcW w:w="2154" w:type="dxa"/>
            <w:tcBorders>
              <w:top w:val="single" w:sz="8" w:space="0" w:color="auto"/>
              <w:left w:val="single" w:sz="8" w:space="0" w:color="auto"/>
              <w:bottom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</w:tc>
        <w:tc>
          <w:tcPr>
            <w:tcW w:w="5295" w:type="dxa"/>
            <w:tcBorders>
              <w:top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2154" w:type="dxa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</w:t>
            </w:r>
            <w:r w:rsidRPr="00B43079">
              <w:rPr>
                <w:rFonts w:hint="eastAsia"/>
                <w:lang w:val="en-US" w:eastAsia="ja-JP"/>
              </w:rPr>
              <w:t>ⓐ</w:t>
            </w:r>
          </w:p>
        </w:tc>
        <w:tc>
          <w:tcPr>
            <w:tcW w:w="5295" w:type="dxa"/>
            <w:tcBorders>
              <w:top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수신할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확성기가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것의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수신할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경보기가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것의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40" w:left="58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color w:val="000000"/>
                <w:lang w:val="en-US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</w:t>
            </w:r>
            <w:r w:rsidRPr="00B43079">
              <w:rPr>
                <w:color w:val="000000"/>
                <w:lang w:val="en-US"/>
              </w:rPr>
              <w:t>9</w:t>
            </w:r>
            <w:r w:rsidRPr="00B43079">
              <w:rPr>
                <w:rFonts w:hint="eastAsia"/>
                <w:color w:val="000000"/>
                <w:lang w:val="en-US"/>
              </w:rPr>
              <w:t xml:space="preserve">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해상업무용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기술기준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17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</w:t>
            </w:r>
            <w:r w:rsidRPr="00B43079">
              <w:rPr>
                <w:rFonts w:hint="eastAsia"/>
                <w:color w:val="000000"/>
                <w:lang w:val="en-US"/>
              </w:rPr>
              <w:t>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12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다목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관한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시험은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신호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ascii="돋움" w:eastAsia="돋움" w:hAnsi="돋움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</w:t>
            </w:r>
            <w:r w:rsidRPr="00B43079">
              <w:rPr>
                <w:color w:val="000000"/>
                <w:lang w:val="en-US"/>
              </w:rPr>
              <w:t>13</w:t>
            </w:r>
            <w:r w:rsidRPr="00B43079">
              <w:rPr>
                <w:rFonts w:hint="eastAsia"/>
                <w:color w:val="000000"/>
                <w:lang w:val="en-US"/>
              </w:rPr>
              <w:t xml:space="preserve">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해상업무용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기술기준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17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</w:t>
            </w:r>
            <w:r w:rsidRPr="00B43079">
              <w:rPr>
                <w:rFonts w:hint="eastAsia"/>
                <w:color w:val="000000"/>
                <w:lang w:val="en-US"/>
              </w:rPr>
              <w:t>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3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부터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6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허용치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이내일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것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  <w:r w:rsidRPr="00B43079">
              <w:rPr>
                <w:rFonts w:hint="eastAsia"/>
                <w:color w:val="000000"/>
                <w:lang w:val="en-US"/>
              </w:rPr>
              <w:t>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가해서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행한다</w:t>
            </w:r>
            <w:r w:rsidRPr="00B43079">
              <w:rPr>
                <w:rFonts w:hint="eastAsia"/>
                <w:color w:val="000000"/>
                <w:lang w:val="en-US"/>
              </w:rPr>
              <w:t xml:space="preserve">. 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40" w:left="58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신호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발생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ascii="돋움" w:eastAsia="돋움" w:hAnsi="돋움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</w:t>
            </w:r>
            <w:r w:rsidRPr="00B43079">
              <w:rPr>
                <w:color w:val="000000"/>
                <w:lang w:val="en-US"/>
              </w:rPr>
              <w:t>13</w:t>
            </w:r>
            <w:r w:rsidRPr="00B43079">
              <w:rPr>
                <w:rFonts w:hint="eastAsia"/>
                <w:color w:val="000000"/>
                <w:lang w:val="en-US"/>
              </w:rPr>
              <w:t xml:space="preserve">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해상업무용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기술기준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17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</w:t>
            </w:r>
            <w:r w:rsidRPr="00B43079">
              <w:rPr>
                <w:rFonts w:hint="eastAsia"/>
                <w:color w:val="000000"/>
                <w:lang w:val="en-US"/>
              </w:rPr>
              <w:t>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12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바목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항행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수신하기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위한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설치한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경우당해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40" w:left="58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경우에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신호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ascii="돋움" w:eastAsia="돋움" w:hAnsi="돋움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</w:t>
            </w:r>
            <w:r w:rsidRPr="00B43079">
              <w:rPr>
                <w:color w:val="000000"/>
                <w:lang w:val="en-US"/>
              </w:rPr>
              <w:t>13</w:t>
            </w:r>
            <w:r w:rsidRPr="00B43079">
              <w:rPr>
                <w:rFonts w:hint="eastAsia"/>
                <w:color w:val="000000"/>
                <w:lang w:val="en-US"/>
              </w:rPr>
              <w:t xml:space="preserve">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해상업무용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기술기준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21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허용치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이내일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것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  <w:r w:rsidRPr="00B43079">
              <w:rPr>
                <w:rFonts w:hint="eastAsia"/>
                <w:color w:val="000000"/>
                <w:lang w:val="en-US"/>
              </w:rPr>
              <w:t>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가해서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행한다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선박국용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측정기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중파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측정기의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중단파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측정기의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겸용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측정기의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-39" w:left="-78" w:firstLineChars="39" w:firstLine="78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국제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항행에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종사하는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톤수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600</w:t>
            </w:r>
            <w:r w:rsidRPr="00B43079">
              <w:rPr>
                <w:rFonts w:hint="eastAsia"/>
                <w:color w:val="000000"/>
                <w:lang w:val="en-US"/>
              </w:rPr>
              <w:t>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이상의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선박국용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측정기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</w:p>
        </w:tc>
      </w:tr>
      <w:tr w:rsidR="007A57EB" w:rsidRPr="00B43079" w:rsidTr="00D74A04">
        <w:trPr>
          <w:trHeight w:val="1536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기타의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측정기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eastAsia="돋움" w:hAnsi="돋움" w:cs="Arial" w:hint="eastAsia"/>
                <w:b/>
                <w:color w:val="000000"/>
                <w:lang w:val="ko-KR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[1]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전파법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28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항공기에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의무적으로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설치하여야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300" w:hangingChars="150" w:hanging="300"/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spacing w:line="280" w:lineRule="exact"/>
              <w:ind w:left="300" w:hangingChars="150" w:hanging="30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1.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>인가하여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>시험하는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5"/>
                <w:lang w:val="en-US"/>
              </w:rPr>
              <w:t>경우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가속도</w:t>
            </w:r>
            <w:r w:rsidRPr="00B43079">
              <w:rPr>
                <w:rFonts w:hint="eastAsia"/>
                <w:lang w:val="de-DE" w:eastAsia="ja-JP"/>
              </w:rPr>
              <w:t>)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기압</w:t>
            </w:r>
            <w:r w:rsidRPr="00B43079">
              <w:rPr>
                <w:rFonts w:hint="eastAsia"/>
                <w:lang w:val="en-US" w:eastAsia="ja-JP"/>
              </w:rPr>
              <w:t>ⓐ</w:t>
            </w: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영역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비율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변조도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신호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종합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종합왜율와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통과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8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vMerge w:val="restart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항공기용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양측파대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  <w:bottom w:val="nil"/>
            </w:tcBorders>
            <w:vAlign w:val="center"/>
          </w:tcPr>
          <w:p w:rsidR="007A57EB" w:rsidRPr="00B43079" w:rsidRDefault="007A57EB" w:rsidP="00D74A04">
            <w:pPr>
              <w:widowControl/>
              <w:spacing w:line="280" w:lineRule="exac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7A57EB" w:rsidRPr="00B43079" w:rsidRDefault="007A57EB" w:rsidP="00D74A04">
            <w:pPr>
              <w:widowControl/>
              <w:spacing w:line="280" w:lineRule="exact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300" w:hangingChars="150" w:hanging="30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2.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>전압의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>±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>10</w:t>
            </w:r>
            <w:r w:rsidRPr="00B43079">
              <w:rPr>
                <w:color w:val="000000"/>
                <w:spacing w:val="-6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spacing w:val="-6"/>
                <w:lang w:val="en-US"/>
              </w:rPr>
              <w:t>%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인가하여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경우</w:t>
            </w:r>
          </w:p>
          <w:p w:rsidR="007A57EB" w:rsidRPr="00B43079" w:rsidRDefault="007A57EB" w:rsidP="007A57EB">
            <w:pPr>
              <w:widowControl/>
              <w:numPr>
                <w:ilvl w:val="1"/>
                <w:numId w:val="4"/>
              </w:numPr>
              <w:rPr>
                <w:color w:val="000000"/>
                <w:lang w:val="de-DE"/>
              </w:rPr>
            </w:pPr>
            <w:r w:rsidRPr="00B43079">
              <w:rPr>
                <w:rFonts w:hint="eastAsia"/>
                <w:color w:val="000000"/>
                <w:lang w:val="de-DE"/>
              </w:rPr>
              <w:t>온도ⓖ</w:t>
            </w:r>
          </w:p>
          <w:p w:rsidR="007A57EB" w:rsidRPr="00B43079" w:rsidRDefault="007A57EB" w:rsidP="00D74A04">
            <w:pPr>
              <w:spacing w:line="280" w:lineRule="exact"/>
              <w:ind w:left="300" w:hangingChars="150" w:hanging="30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3.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10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%</w:t>
            </w:r>
            <w:r w:rsidRPr="00B43079">
              <w:rPr>
                <w:rFonts w:hint="eastAsia"/>
                <w:color w:val="000000"/>
                <w:lang w:val="en-US"/>
              </w:rPr>
              <w:t>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%</w:t>
            </w:r>
            <w:r w:rsidRPr="00B43079">
              <w:rPr>
                <w:rFonts w:hint="eastAsia"/>
                <w:color w:val="000000"/>
                <w:lang w:val="en-US"/>
              </w:rPr>
              <w:t>까지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변화시켰을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경우</w:t>
            </w:r>
          </w:p>
          <w:p w:rsidR="007A57EB" w:rsidRPr="00B43079" w:rsidRDefault="007A57EB" w:rsidP="00D74A04">
            <w:pPr>
              <w:spacing w:line="280" w:lineRule="exact"/>
              <w:ind w:left="300" w:hangingChars="150" w:hanging="300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4.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%</w:t>
            </w:r>
            <w:r w:rsidRPr="00B43079">
              <w:rPr>
                <w:rFonts w:hint="eastAsia"/>
                <w:color w:val="000000"/>
                <w:lang w:val="en-US"/>
              </w:rPr>
              <w:t>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0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V</w:t>
            </w:r>
            <w:r w:rsidRPr="00B43079">
              <w:rPr>
                <w:rFonts w:hint="eastAsia"/>
                <w:color w:val="000000"/>
                <w:lang w:val="en-US"/>
              </w:rPr>
              <w:t>까지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매분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2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 xml:space="preserve">% </w:t>
            </w:r>
            <w:r w:rsidRPr="00B43079">
              <w:rPr>
                <w:rFonts w:hint="eastAsia"/>
                <w:color w:val="000000"/>
                <w:lang w:val="en-US"/>
              </w:rPr>
              <w:t>비율로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변화시켰을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경우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비율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40" w:left="580" w:hangingChars="150" w:hanging="300"/>
              <w:textAlignment w:val="baseline"/>
              <w:rPr>
                <w:color w:val="000000"/>
                <w:lang w:val="de-DE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온도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>시험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조건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ⓖ로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시험을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하였을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때의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값이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상온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상습이고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정격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전압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때의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값의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70</w:t>
            </w:r>
            <w:r w:rsidRPr="00B43079">
              <w:rPr>
                <w:color w:val="000000"/>
                <w:spacing w:val="-3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%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이상일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것</w:t>
            </w:r>
            <w:r w:rsidRPr="00B43079">
              <w:rPr>
                <w:rFonts w:hint="eastAsia"/>
                <w:color w:val="000000"/>
                <w:spacing w:val="-3"/>
                <w:lang w:val="de-DE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상온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상습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정격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값에서</w:t>
            </w:r>
            <w:r w:rsidRPr="00B43079">
              <w:rPr>
                <w:rFonts w:hint="eastAsia"/>
                <w:lang w:val="de-DE" w:eastAsia="ja-JP"/>
              </w:rPr>
              <w:t xml:space="preserve"> 6</w:t>
            </w:r>
            <w:r w:rsidRPr="00B43079">
              <w:rPr>
                <w:lang w:val="en-US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 xml:space="preserve">dB </w:t>
            </w:r>
            <w:r w:rsidRPr="00B43079">
              <w:rPr>
                <w:rFonts w:hint="eastAsia"/>
                <w:lang w:val="de-DE" w:eastAsia="ja-JP"/>
              </w:rPr>
              <w:t>이상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저하되지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것</w:t>
            </w:r>
            <w:r w:rsidRPr="00B43079">
              <w:rPr>
                <w:rFonts w:hint="eastAsia"/>
                <w:lang w:val="de-DE" w:eastAsia="ja-JP"/>
              </w:rPr>
              <w:t>.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tcBorders>
              <w:top w:val="nil"/>
              <w:left w:val="single" w:sz="8" w:space="0" w:color="auto"/>
              <w:bottom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항공기용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단측파대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항공기용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양측파대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적용하였을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15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영역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비율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반송파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기타의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성능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</w:rPr>
            </w:pPr>
          </w:p>
        </w:tc>
        <w:tc>
          <w:tcPr>
            <w:tcW w:w="149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탑재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DME</w:t>
            </w:r>
          </w:p>
        </w:tc>
        <w:tc>
          <w:tcPr>
            <w:tcW w:w="2154" w:type="dxa"/>
            <w:tcBorders>
              <w:left w:val="single" w:sz="8" w:space="0" w:color="auto"/>
              <w:bottom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항공기용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양측파대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적용하였을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영역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질문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고주파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에너지의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분포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질문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간격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라목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마목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질문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질문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바목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신호에서의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감쇠량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실효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선택도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디코우더의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신호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선택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거리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종료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안테나의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tcBorders>
              <w:top w:val="nil"/>
              <w:left w:val="single" w:sz="8" w:space="0" w:color="auto"/>
              <w:bottom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 xml:space="preserve">ATC </w:t>
            </w:r>
            <w:r w:rsidRPr="00B43079">
              <w:rPr>
                <w:rFonts w:hint="eastAsia"/>
                <w:color w:val="000000"/>
                <w:lang w:val="en-US"/>
              </w:rPr>
              <w:t>트랜스폰더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  <w:r w:rsidRPr="00B43079">
              <w:rPr>
                <w:rFonts w:hint="eastAsia"/>
                <w:color w:val="000000"/>
                <w:lang w:val="en-US"/>
              </w:rPr>
              <w:t>(4096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응답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코드로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응답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신호를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것에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한함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항공기용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양측파대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적용하였을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영역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응답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구성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특별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위치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식별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펄스의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펄스의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응답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회수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응답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지연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응답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지터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응답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사이드로브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lang w:val="de-DE" w:eastAsia="ja-JP"/>
              </w:rPr>
              <w:t>sidelobe</w:t>
            </w:r>
            <w:r w:rsidRPr="00B43079">
              <w:rPr>
                <w:rFonts w:hint="eastAsia"/>
                <w:lang w:val="de-DE" w:eastAsia="ja-JP"/>
              </w:rPr>
              <w:t>)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억압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종료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안테나의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항공업무용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마목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경보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단측파대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단일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통신로의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장치로서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해상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업무에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20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widowControl/>
              <w:ind w:left="227"/>
              <w:rPr>
                <w:lang w:val="de-DE" w:eastAsia="ja-JP"/>
              </w:rPr>
            </w:pPr>
            <w:r w:rsidRPr="00B43079">
              <w:rPr>
                <w:lang w:val="de-DE" w:eastAsia="ja-JP"/>
              </w:rPr>
              <w:t>-</w:t>
            </w:r>
            <w:r w:rsidRPr="00B43079">
              <w:rPr>
                <w:lang w:val="de-DE" w:eastAsia="ja-JP"/>
              </w:rPr>
              <w:tab/>
            </w:r>
            <w:r w:rsidRPr="00B43079">
              <w:rPr>
                <w:rFonts w:hint="eastAsia"/>
                <w:lang w:val="de-DE" w:eastAsia="ja-JP"/>
              </w:rPr>
              <w:t>주파수를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외부에서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조정하는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기기에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있어서는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조정했을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반송파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종합왜와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수신하고자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통과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수신하고자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감도보다</w:t>
            </w:r>
            <w:r w:rsidRPr="00B43079">
              <w:rPr>
                <w:rFonts w:hint="eastAsia"/>
                <w:lang w:val="de-DE" w:eastAsia="ja-JP"/>
              </w:rPr>
              <w:t xml:space="preserve"> 6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 xml:space="preserve">dB </w:t>
            </w:r>
            <w:r w:rsidRPr="00B43079">
              <w:rPr>
                <w:rFonts w:hint="eastAsia"/>
                <w:lang w:val="de-DE" w:eastAsia="ja-JP"/>
              </w:rPr>
              <w:t>감쇠하는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개의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폭을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말함</w:t>
            </w:r>
            <w:r w:rsidRPr="00B43079">
              <w:rPr>
                <w:rFonts w:hint="eastAsia"/>
                <w:lang w:val="de-DE" w:eastAsia="ja-JP"/>
              </w:rPr>
              <w:t xml:space="preserve">), </w:t>
            </w:r>
            <w:r w:rsidRPr="00B43079">
              <w:rPr>
                <w:rFonts w:hint="eastAsia"/>
                <w:lang w:val="de-DE" w:eastAsia="ja-JP"/>
              </w:rPr>
              <w:t>감쇠량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스퓨리어스리스폰스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실효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선택도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종합왜와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선박국용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레이다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온도ⓗ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주수ⓑ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나침의의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통상의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사용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조건에서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나침의를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대략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비율로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수평으로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회전시키는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등가로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신호를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가하였을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</w:p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4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지정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선수선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거리환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라목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나침의에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연동하여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표시하는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오차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나침의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한한다</w:t>
            </w:r>
            <w:r w:rsidRPr="00B43079">
              <w:rPr>
                <w:rFonts w:hint="eastAsia"/>
                <w:lang w:val="de-DE" w:eastAsia="ja-JP"/>
              </w:rPr>
              <w:t>)(</w:t>
            </w:r>
            <w:r w:rsidRPr="00B43079">
              <w:rPr>
                <w:rFonts w:ascii="돋움" w:eastAsia="돋움" w:hAnsi="돋움"/>
                <w:lang w:val="de-DE" w:eastAsia="ja-JP"/>
              </w:rPr>
              <w:t xml:space="preserve"> 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분해능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바목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정밀도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rFonts w:ascii="바탕" w:hAnsi="바탕" w:cs="굴림"/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국내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레이다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  <w:bottom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국제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레이다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온도ⓗ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주수ⓑ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나침의의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국내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항행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선박에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설치하는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레이다의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적용하였을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때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4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동작하고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가능하도록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준비된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상태에서</w:t>
            </w:r>
            <w:r w:rsidRPr="00B43079">
              <w:rPr>
                <w:rFonts w:hint="eastAsia"/>
                <w:lang w:val="de-DE" w:eastAsia="ja-JP"/>
              </w:rPr>
              <w:t xml:space="preserve"> 5</w:t>
            </w:r>
            <w:r w:rsidRPr="00B43079">
              <w:rPr>
                <w:rFonts w:hint="eastAsia"/>
                <w:lang w:val="de-DE" w:eastAsia="ja-JP"/>
              </w:rPr>
              <w:t>초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</w:t>
            </w:r>
            <w:r w:rsidRPr="00B43079">
              <w:rPr>
                <w:rFonts w:hint="eastAsia"/>
                <w:lang w:val="de-DE"/>
              </w:rPr>
              <w:t>상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지정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/>
              </w:rPr>
              <w:t>기</w:t>
            </w:r>
            <w:r w:rsidRPr="00B43079">
              <w:rPr>
                <w:rFonts w:hint="eastAsia"/>
                <w:lang w:val="de-DE" w:eastAsia="ja-JP"/>
              </w:rPr>
              <w:t>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거리환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라목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나침의에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연동하여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표시하는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오차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나침의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한한다</w:t>
            </w:r>
            <w:r w:rsidRPr="00B43079">
              <w:rPr>
                <w:rFonts w:hint="eastAsia"/>
                <w:lang w:val="de-DE" w:eastAsia="ja-JP"/>
              </w:rPr>
              <w:t>)(</w:t>
            </w:r>
            <w:r w:rsidRPr="00B43079">
              <w:rPr>
                <w:rFonts w:ascii="돋움" w:eastAsia="돋움" w:hAnsi="돋움"/>
                <w:lang w:val="de-DE" w:eastAsia="ja-JP"/>
              </w:rPr>
              <w:t xml:space="preserve"> 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11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분해능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정밀도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국내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항행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소형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선박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hint="eastAsia"/>
                <w:color w:val="000000"/>
                <w:lang w:val="en-US"/>
              </w:rPr>
              <w:t>선박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안전법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</w:t>
            </w:r>
            <w:r w:rsidRPr="00B43079">
              <w:rPr>
                <w:rFonts w:hint="eastAsia"/>
                <w:color w:val="000000"/>
                <w:lang w:val="en-US"/>
              </w:rPr>
              <w:t>장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11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  <w:r w:rsidRPr="00B43079">
              <w:rPr>
                <w:rFonts w:hint="eastAsia"/>
                <w:color w:val="000000"/>
                <w:lang w:val="en-US"/>
              </w:rPr>
              <w:t>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설치하는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레이다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온도ⓘ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주수ⓑ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4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지정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방위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분해능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정밀도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 w:themeColor="text1"/>
                <w:lang w:val="en-US"/>
              </w:rPr>
            </w:pPr>
            <w:r w:rsidRPr="00B43079">
              <w:rPr>
                <w:rFonts w:hint="eastAsia"/>
                <w:color w:val="000000" w:themeColor="text1"/>
                <w:lang w:val="en-US"/>
              </w:rPr>
              <w:t>초단파대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양방향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무선전화장치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온도ⓐ와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ⓚ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습도ⓐ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주수ⓒ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시동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/>
              </w:rPr>
              <w:t>초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후에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정상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동작함을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점유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대역폭의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6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스퓨리어스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8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안테나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공급전력의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9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변조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조건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</w:t>
            </w:r>
            <w:r w:rsidRPr="00B43079">
              <w:rPr>
                <w:color w:val="000000" w:themeColor="text1"/>
                <w:lang w:val="de-DE" w:eastAsia="ja-JP"/>
              </w:rPr>
              <w:t>13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lastRenderedPageBreak/>
              <w:t>전력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저하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장치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 w:hint="eastAsia"/>
                <w:color w:val="000000" w:themeColor="text1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</w:t>
            </w:r>
            <w:r w:rsidRPr="00B43079">
              <w:rPr>
                <w:color w:val="000000" w:themeColor="text1"/>
                <w:lang w:val="de-DE" w:eastAsia="ja-JP"/>
              </w:rPr>
              <w:t>13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무선설비의기술기준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7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최대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편이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</w:t>
            </w:r>
            <w:r w:rsidRPr="00B43079">
              <w:rPr>
                <w:color w:val="000000" w:themeColor="text1"/>
                <w:lang w:val="de-DE" w:eastAsia="ja-JP"/>
              </w:rPr>
              <w:t>13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수신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설비로부터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부차적으로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발사되는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전파의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세기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12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수신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장치의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조건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[</w:t>
            </w:r>
            <w:r w:rsidRPr="00B43079">
              <w:rPr>
                <w:color w:val="000000" w:themeColor="text1"/>
                <w:lang w:val="de-DE" w:eastAsia="ja-JP"/>
              </w:rPr>
              <w:t>13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]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color w:val="000000" w:themeColor="text1"/>
                <w:lang w:val="de-DE" w:eastAsia="ja-JP"/>
              </w:rPr>
              <w:t>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2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>’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 w:themeColor="text1"/>
                <w:lang w:val="en-US"/>
              </w:rPr>
            </w:pPr>
            <w:r w:rsidRPr="00B43079">
              <w:rPr>
                <w:rFonts w:hint="eastAsia"/>
                <w:color w:val="000000" w:themeColor="text1"/>
                <w:lang w:val="en-US"/>
              </w:rPr>
              <w:lastRenderedPageBreak/>
              <w:t>초단파대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해상이동업무용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온도ⓐ와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ⓚ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시동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</w:t>
            </w:r>
            <w:r w:rsidRPr="00B43079">
              <w:rPr>
                <w:color w:val="000000" w:themeColor="text1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후에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정상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동작함을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점유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대역폭의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6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스퓨리어스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8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안테나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공급전력의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9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변조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조건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전력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저하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장치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7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최대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편이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수신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설비로부터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부차적으로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발사되는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전파의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세기</w:t>
            </w:r>
            <w:r w:rsidRPr="00B43079">
              <w:rPr>
                <w:color w:val="000000" w:themeColor="text1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12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수신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장치의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조건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2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 w:themeColor="text1"/>
                <w:lang w:val="en-US"/>
              </w:rPr>
            </w:pPr>
            <w:r w:rsidRPr="00B43079">
              <w:rPr>
                <w:rFonts w:hint="eastAsia"/>
                <w:color w:val="000000" w:themeColor="text1"/>
                <w:lang w:val="en-US"/>
              </w:rPr>
              <w:t>선상통신국의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온도ⓐ와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ⓚ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시동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</w:t>
            </w:r>
            <w:r w:rsidRPr="00B43079">
              <w:rPr>
                <w:color w:val="000000" w:themeColor="text1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후에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정상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동작함을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점유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대역폭의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6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스퓨리어스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8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안테나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공급전력의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허용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편차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9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변조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조건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조의</w:t>
            </w:r>
            <w:r w:rsidRPr="00B43079">
              <w:rPr>
                <w:color w:val="000000" w:themeColor="text1"/>
                <w:lang w:val="de-DE" w:eastAsia="ja-JP"/>
              </w:rPr>
              <w:t xml:space="preserve"> 2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전력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저하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장치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조의</w:t>
            </w:r>
            <w:r w:rsidRPr="00B43079">
              <w:rPr>
                <w:color w:val="000000" w:themeColor="text1"/>
                <w:lang w:val="de-DE" w:eastAsia="ja-JP"/>
              </w:rPr>
              <w:t xml:space="preserve">2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7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호’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및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7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최대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주파수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편이</w:t>
            </w:r>
            <w:r w:rsidRPr="00B43079">
              <w:rPr>
                <w:color w:val="000000" w:themeColor="text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[13]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해상업무용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14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조의</w:t>
            </w:r>
            <w:r w:rsidRPr="00B43079">
              <w:rPr>
                <w:color w:val="000000" w:themeColor="text1"/>
                <w:lang w:val="de-DE" w:eastAsia="ja-JP"/>
              </w:rPr>
              <w:t xml:space="preserve">2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5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호’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color w:val="000000" w:themeColor="text1"/>
                <w:lang w:val="de-DE" w:eastAsia="ja-JP"/>
              </w:rPr>
              <w:t>수신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설비로부터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부차적으로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발사되는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전파의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세기</w:t>
            </w:r>
            <w:r w:rsidRPr="00B43079">
              <w:rPr>
                <w:color w:val="000000" w:themeColor="text1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color w:val="000000" w:themeColor="text1"/>
                <w:lang w:val="de-DE" w:eastAsia="ja-JP"/>
              </w:rPr>
              <w:t xml:space="preserve"> [3]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규칙’의</w:t>
            </w:r>
            <w:r w:rsidRPr="00B43079">
              <w:rPr>
                <w:color w:val="000000" w:themeColor="text1"/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12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B43079">
              <w:rPr>
                <w:color w:val="000000" w:themeColor="text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B43079">
              <w:rPr>
                <w:color w:val="000000" w:themeColor="text1"/>
                <w:lang w:val="de-DE" w:eastAsia="ja-JP"/>
              </w:rPr>
              <w:t>1</w:t>
            </w:r>
            <w:r w:rsidRPr="00B43079">
              <w:rPr>
                <w:rFonts w:hint="eastAsia"/>
                <w:color w:val="000000" w:themeColor="text1"/>
                <w:lang w:val="de-DE" w:eastAsia="ja-JP"/>
              </w:rPr>
              <w:t>항’</w:t>
            </w:r>
            <w:r w:rsidRPr="00B43079">
              <w:rPr>
                <w:color w:val="000000" w:themeColor="text1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디지털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호출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협대역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직접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인쇄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전신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디지털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호출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등을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이용하여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행하는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해상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주파수를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외부에서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조정하는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갖는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있어서는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조정한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주파수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편차의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최대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최소의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값으로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저하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ascii="MS Gothic" w:eastAsia="MS Gothic" w:hAnsi="MS Gothic" w:cs="MS Gothic" w:hint="eastAsia"/>
                <w:lang w:val="de-DE" w:eastAsia="ja-JP"/>
              </w:rPr>
              <w:t>‧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반송파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 xml:space="preserve">J3E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종합왜와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 xml:space="preserve">J3E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en-US" w:eastAsia="ja-JP"/>
              </w:rPr>
              <w:t>종합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호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 xml:space="preserve">J3E </w:t>
            </w:r>
            <w:r w:rsidRPr="00B43079">
              <w:rPr>
                <w:rFonts w:hint="eastAsia"/>
                <w:color w:val="000000"/>
                <w:lang w:val="en-US"/>
              </w:rPr>
              <w:t>전파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또는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H3E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ascii="바탕" w:hAnsi="바탕" w:cs="굴림"/>
                <w:shd w:val="clear" w:color="auto" w:fill="FFFFFF"/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3</w:t>
            </w:r>
            <w:r w:rsidRPr="00B43079">
              <w:rPr>
                <w:rFonts w:hint="eastAsia"/>
                <w:lang w:val="en-US" w:eastAsia="ja-JP"/>
              </w:rPr>
              <w:t>호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및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13</w:t>
            </w:r>
            <w:r w:rsidRPr="00B43079">
              <w:rPr>
                <w:rFonts w:hint="eastAsia"/>
                <w:lang w:val="en-US" w:eastAsia="ja-JP"/>
              </w:rPr>
              <w:t>조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2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호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디지털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MF/HF </w:t>
            </w:r>
            <w:r w:rsidRPr="00B43079">
              <w:rPr>
                <w:rFonts w:hint="eastAsia"/>
                <w:color w:val="000000"/>
                <w:lang w:val="en-US"/>
              </w:rPr>
              <w:t>송수신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디지털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VHF </w:t>
            </w:r>
            <w:r w:rsidRPr="00B43079">
              <w:rPr>
                <w:rFonts w:hint="eastAsia"/>
                <w:color w:val="000000"/>
                <w:lang w:val="en-US"/>
              </w:rPr>
              <w:t>송수신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</w:t>
            </w:r>
            <w:r w:rsidRPr="00B43079">
              <w:rPr>
                <w:rFonts w:hint="eastAsia"/>
                <w:lang w:val="en-US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en-US" w:eastAsia="ja-JP"/>
              </w:rPr>
              <w:t>시동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ascii="바탕" w:hAnsi="바탕" w:cs="굴림"/>
                <w:shd w:val="clear" w:color="auto" w:fill="FFFFFF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디지털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호출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 xml:space="preserve">MF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MF/HF </w:t>
            </w:r>
            <w:r w:rsidRPr="00B43079">
              <w:rPr>
                <w:rFonts w:hint="eastAsia"/>
                <w:color w:val="000000"/>
                <w:lang w:val="en-US"/>
              </w:rPr>
              <w:t>전용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ind w:left="200" w:hangingChars="100" w:hanging="200"/>
              <w:rPr>
                <w:color w:val="000000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color w:val="000000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 xml:space="preserve">VHF </w:t>
            </w:r>
            <w:r w:rsidRPr="00B43079">
              <w:rPr>
                <w:rFonts w:hint="eastAsia"/>
                <w:color w:val="000000"/>
                <w:lang w:val="en-US"/>
              </w:rPr>
              <w:t>전용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다목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네비텍스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수색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구조용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위치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정보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낙하ⓑ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수밀ⓑ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동작ⓩ</w:t>
            </w:r>
          </w:p>
          <w:p w:rsidR="007A57EB" w:rsidRPr="00B43079" w:rsidRDefault="007A57EB" w:rsidP="00D74A04">
            <w:pPr>
              <w:spacing w:line="27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ascii="바탕" w:hAnsi="바탕"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96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(</w:t>
            </w:r>
            <w:r w:rsidRPr="00B43079">
              <w:rPr>
                <w:rFonts w:hint="eastAsia"/>
                <w:color w:val="000000"/>
                <w:lang w:val="en-US"/>
              </w:rPr>
              <w:t>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8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시간과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시간에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대한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비율은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9</w:t>
            </w:r>
            <w:r w:rsidRPr="00B43079">
              <w:rPr>
                <w:rFonts w:hint="eastAsia"/>
                <w:color w:val="000000"/>
                <w:lang w:val="en-US"/>
              </w:rPr>
              <w:t>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</w:t>
            </w:r>
            <w:r w:rsidRPr="00B43079">
              <w:rPr>
                <w:rFonts w:hint="eastAsia"/>
                <w:color w:val="000000"/>
                <w:lang w:val="en-US"/>
              </w:rPr>
              <w:t>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한다</w:t>
            </w:r>
            <w:r w:rsidRPr="00B43079">
              <w:rPr>
                <w:rFonts w:hint="eastAsia"/>
                <w:color w:val="000000"/>
                <w:lang w:val="en-US"/>
              </w:rPr>
              <w:t xml:space="preserve">)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ⓒ중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하나와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ⓩ</w:t>
            </w:r>
          </w:p>
          <w:p w:rsidR="007A57EB" w:rsidRPr="00B43079" w:rsidRDefault="007A57EB" w:rsidP="00D74A04">
            <w:pPr>
              <w:spacing w:line="27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＋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수온과의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차가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45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높은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장소에서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다음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물속에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동안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담근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지정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가능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주파수대는</w:t>
            </w:r>
            <w:r w:rsidRPr="00B43079">
              <w:rPr>
                <w:rFonts w:hint="eastAsia"/>
                <w:lang w:val="de-DE" w:eastAsia="ja-JP"/>
              </w:rPr>
              <w:t xml:space="preserve"> 9.14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 xml:space="preserve">GHz </w:t>
            </w:r>
            <w:r w:rsidRPr="00B43079">
              <w:rPr>
                <w:rFonts w:hint="eastAsia"/>
                <w:lang w:val="de-DE" w:eastAsia="ja-JP"/>
              </w:rPr>
              <w:t>이상</w:t>
            </w:r>
            <w:r w:rsidRPr="00B43079">
              <w:rPr>
                <w:rFonts w:hint="eastAsia"/>
                <w:lang w:val="de-DE" w:eastAsia="ja-JP"/>
              </w:rPr>
              <w:t xml:space="preserve"> 9.56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 xml:space="preserve">GHz </w:t>
            </w:r>
            <w:r w:rsidRPr="00B43079">
              <w:rPr>
                <w:rFonts w:hint="eastAsia"/>
                <w:lang w:val="de-DE" w:eastAsia="ja-JP"/>
              </w:rPr>
              <w:t>이하임을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rFonts w:eastAsia="MS Mincho"/>
                <w:lang w:val="de-DE" w:eastAsia="ja-JP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수색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구조용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레이다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트랜스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폰더의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선박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식별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기능을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</w:t>
            </w:r>
            <w:r w:rsidRPr="00B43079">
              <w:rPr>
                <w:rFonts w:hint="eastAsia"/>
                <w:color w:val="000000"/>
                <w:lang w:val="en-US"/>
              </w:rPr>
              <w:lastRenderedPageBreak/>
              <w:t>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구조용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낙하ⓑ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수밀ⓑ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동작ⓩ</w:t>
            </w:r>
          </w:p>
          <w:p w:rsidR="007A57EB" w:rsidRPr="00B43079" w:rsidRDefault="007A57EB" w:rsidP="00D74A04">
            <w:pPr>
              <w:spacing w:line="28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＋</w:t>
            </w:r>
            <w:r w:rsidRPr="00B43079">
              <w:rPr>
                <w:rFonts w:hint="eastAsia"/>
                <w:color w:val="000000"/>
                <w:lang w:val="en-US"/>
              </w:rPr>
              <w:t>55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96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>이상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3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온도ⓩ</w:t>
            </w:r>
          </w:p>
          <w:p w:rsidR="007A57EB" w:rsidRPr="00B43079" w:rsidRDefault="007A57EB" w:rsidP="00D74A04">
            <w:pPr>
              <w:spacing w:line="28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30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＋</w:t>
            </w:r>
            <w:r w:rsidRPr="00B43079">
              <w:rPr>
                <w:rFonts w:hint="eastAsia"/>
                <w:color w:val="000000"/>
                <w:lang w:val="en-US"/>
              </w:rPr>
              <w:t>70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온도에서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각각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10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시</w:t>
            </w:r>
            <w:r w:rsidRPr="00B43079">
              <w:rPr>
                <w:rFonts w:hint="eastAsia"/>
                <w:color w:val="000000"/>
                <w:lang w:val="en-US"/>
              </w:rPr>
              <w:t>간</w:t>
            </w:r>
            <w:r w:rsidRPr="00B43079">
              <w:rPr>
                <w:rFonts w:cs="Arial"/>
                <w:color w:val="000000"/>
                <w:lang w:val="en-US"/>
              </w:rPr>
              <w:t> </w:t>
            </w:r>
            <w:r w:rsidRPr="00B43079">
              <w:rPr>
                <w:rFonts w:cs="Arial" w:hint="eastAsia"/>
                <w:color w:val="000000"/>
                <w:lang w:val="de-DE"/>
              </w:rPr>
              <w:t>∼</w:t>
            </w:r>
            <w:r w:rsidRPr="00B43079">
              <w:rPr>
                <w:rFonts w:cs="Arial"/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16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상온에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복귀시켜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  <w:r w:rsidRPr="00B43079">
              <w:rPr>
                <w:rFonts w:hint="eastAsia"/>
                <w:color w:val="000000"/>
                <w:lang w:val="en-US"/>
              </w:rPr>
              <w:t xml:space="preserve">, </w:t>
            </w:r>
            <w:r w:rsidRPr="00B43079">
              <w:rPr>
                <w:rFonts w:hint="eastAsia"/>
                <w:color w:val="000000"/>
                <w:lang w:val="en-US"/>
              </w:rPr>
              <w:t>상온에서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전원을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켜고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  </w:t>
            </w: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＋</w:t>
            </w:r>
            <w:r w:rsidRPr="00B43079">
              <w:rPr>
                <w:rFonts w:hint="eastAsia"/>
                <w:color w:val="000000"/>
                <w:lang w:val="en-US"/>
              </w:rPr>
              <w:t>55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변화시켜서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각각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10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cs="Arial"/>
                <w:color w:val="000000"/>
                <w:lang w:val="en-US"/>
              </w:rPr>
              <w:t> </w:t>
            </w:r>
            <w:r w:rsidRPr="00B43079">
              <w:rPr>
                <w:rFonts w:cs="Arial" w:hint="eastAsia"/>
                <w:color w:val="000000"/>
                <w:lang w:val="de-DE"/>
              </w:rPr>
              <w:t>∼</w:t>
            </w:r>
            <w:r w:rsidRPr="00B43079">
              <w:rPr>
                <w:rFonts w:cs="Arial"/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16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2</w:t>
            </w:r>
            <w:r w:rsidRPr="00B43079">
              <w:rPr>
                <w:rFonts w:hint="eastAsia"/>
                <w:lang w:val="en-US" w:eastAsia="ja-JP"/>
              </w:rPr>
              <w:t>호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위성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비상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위치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지시용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표지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낙하ⓒ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수밀ⓒ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동작ⓩ</w:t>
            </w:r>
          </w:p>
          <w:p w:rsidR="007A57EB" w:rsidRPr="00B43079" w:rsidRDefault="007A57EB" w:rsidP="00D74A04">
            <w:pPr>
              <w:spacing w:line="28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cs="Arial" w:hint="eastAsia"/>
                <w:color w:val="000000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lang w:val="en-US"/>
              </w:rPr>
              <w:t>20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 1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48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습도ⓩ</w:t>
            </w:r>
          </w:p>
          <w:p w:rsidR="007A57EB" w:rsidRPr="00B43079" w:rsidRDefault="007A57EB" w:rsidP="00D74A04">
            <w:pPr>
              <w:spacing w:line="28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＋</w:t>
            </w:r>
            <w:r w:rsidRPr="00B43079">
              <w:rPr>
                <w:rFonts w:hint="eastAsia"/>
                <w:color w:val="000000"/>
                <w:lang w:val="en-US"/>
              </w:rPr>
              <w:t>35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상대습도의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93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%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습도에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10</w:t>
            </w:r>
            <w:r w:rsidRPr="00B43079">
              <w:rPr>
                <w:rFonts w:hint="eastAsia"/>
                <w:color w:val="000000"/>
                <w:lang w:val="en-US"/>
              </w:rPr>
              <w:t>시간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일반적인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습도에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복귀시켜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15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부호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형식을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제외함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편파를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제외함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식별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vMerge w:val="restart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  <w:p w:rsidR="007A57EB" w:rsidRPr="00B43079" w:rsidRDefault="007A57EB" w:rsidP="00D74A04">
            <w:pPr>
              <w:rPr>
                <w:color w:val="000000"/>
                <w:lang w:val="en-US"/>
              </w:rPr>
            </w:pPr>
          </w:p>
        </w:tc>
        <w:tc>
          <w:tcPr>
            <w:tcW w:w="5295" w:type="dxa"/>
            <w:vMerge w:val="restart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구조적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ind w:left="228" w:hanging="228"/>
              <w:rPr>
                <w:lang w:val="de-DE" w:eastAsia="ja-JP"/>
              </w:rPr>
            </w:pPr>
            <w:r w:rsidRPr="00B43079">
              <w:rPr>
                <w:rFonts w:hint="eastAsia"/>
                <w:spacing w:val="1"/>
                <w:lang w:val="de-DE" w:eastAsia="ja-JP"/>
              </w:rPr>
              <w:t>수신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1"/>
                <w:lang w:val="de-DE" w:eastAsia="ja-JP"/>
              </w:rPr>
              <w:t>장치의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1"/>
                <w:lang w:val="de-DE" w:eastAsia="ja-JP"/>
              </w:rPr>
              <w:t>조건</w:t>
            </w:r>
            <w:r w:rsidRPr="00B43079">
              <w:rPr>
                <w:rFonts w:hint="eastAsia"/>
                <w:spacing w:val="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[13] </w:t>
            </w:r>
            <w:r w:rsidRPr="00B43079">
              <w:rPr>
                <w:spacing w:val="1"/>
                <w:lang w:val="de-DE" w:eastAsia="ja-JP"/>
              </w:rPr>
              <w:t>‘</w:t>
            </w:r>
            <w:r w:rsidRPr="00B43079">
              <w:rPr>
                <w:rFonts w:hint="eastAsia"/>
                <w:spacing w:val="1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single" w:sz="4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선박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식별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0" w:type="auto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0" w:type="auto"/>
            <w:vMerge/>
            <w:tcBorders>
              <w:right w:val="single" w:sz="8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항로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표지용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자동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식별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구조적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416" w:type="dxa"/>
            <w:vMerge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hd w:val="clear" w:color="auto" w:fill="FFFFFF"/>
              <w:spacing w:line="280" w:lineRule="exact"/>
              <w:textAlignment w:val="baseline"/>
              <w:rPr>
                <w:rFonts w:ascii="바탕" w:hAnsi="바탕" w:cs="굴림"/>
                <w:color w:val="000000"/>
                <w:lang w:val="en-US"/>
              </w:rPr>
            </w:pPr>
          </w:p>
        </w:tc>
        <w:tc>
          <w:tcPr>
            <w:tcW w:w="1495" w:type="dxa"/>
            <w:tcBorders>
              <w:top w:val="nil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lang w:val="en-US"/>
              </w:rPr>
            </w:pPr>
            <w:r w:rsidRPr="00B43079">
              <w:rPr>
                <w:rFonts w:hint="eastAsia"/>
                <w:lang w:val="en-US"/>
              </w:rPr>
              <w:t>해안국용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자동식별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나목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다목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일</w:t>
            </w:r>
            <w:r w:rsidRPr="00B43079">
              <w:rPr>
                <w:lang w:val="de-DE"/>
              </w:rPr>
              <w:t>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spacing w:val="1"/>
                <w:lang w:val="de-DE" w:eastAsia="ja-JP"/>
              </w:rPr>
              <w:t>수신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1"/>
                <w:lang w:val="de-DE" w:eastAsia="ja-JP"/>
              </w:rPr>
              <w:t>장치의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1"/>
                <w:lang w:val="de-DE" w:eastAsia="ja-JP"/>
              </w:rPr>
              <w:t>조건</w:t>
            </w:r>
            <w:r w:rsidRPr="00B43079">
              <w:rPr>
                <w:rFonts w:hint="eastAsia"/>
                <w:spacing w:val="1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spacing w:val="1"/>
                <w:lang w:val="de-DE" w:eastAsia="ja-JP"/>
              </w:rPr>
              <w:t xml:space="preserve"> [13] </w:t>
            </w:r>
            <w:r w:rsidRPr="00B43079">
              <w:rPr>
                <w:spacing w:val="1"/>
                <w:lang w:val="de-DE" w:eastAsia="ja-JP"/>
              </w:rPr>
              <w:t>‘</w:t>
            </w:r>
            <w:r w:rsidRPr="00B43079">
              <w:rPr>
                <w:rFonts w:hint="eastAsia"/>
                <w:spacing w:val="1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lang w:val="en-US"/>
              </w:rPr>
            </w:pPr>
            <w:r w:rsidRPr="00B43079">
              <w:rPr>
                <w:rFonts w:hint="eastAsia"/>
                <w:lang w:val="en-US"/>
              </w:rPr>
              <w:lastRenderedPageBreak/>
              <w:t>단파대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디지털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송수신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온도ⓔ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eastAsia="Yu Mincho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해상업무용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무선설비의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기술기준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lang w:val="de-DE"/>
              </w:rPr>
              <w:t>5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rFonts w:hint="eastAsia"/>
                <w:lang w:val="de-DE"/>
              </w:rPr>
              <w:t>호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가목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해상업무용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무선설비의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기술기준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lang w:val="de-DE"/>
              </w:rPr>
              <w:t>5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rFonts w:hint="eastAsia"/>
                <w:lang w:val="de-DE"/>
              </w:rPr>
              <w:t>호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나목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eastAsia="Yu Mincho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해상업무용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무선설비의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기술기준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의</w:t>
            </w:r>
            <w:r w:rsidRPr="00B43079">
              <w:rPr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lang w:val="de-DE"/>
              </w:rPr>
              <w:t>5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1</w:t>
            </w:r>
            <w:r w:rsidRPr="00B43079">
              <w:rPr>
                <w:rFonts w:hint="eastAsia"/>
                <w:lang w:val="de-DE"/>
              </w:rPr>
              <w:t>호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나목</w:t>
            </w:r>
            <w:r w:rsidRPr="00B43079">
              <w:rPr>
                <w:lang w:val="de-DE"/>
              </w:rPr>
              <w:t>‘</w:t>
            </w:r>
            <w:r w:rsidRPr="00B43079">
              <w:rPr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해상업무용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무선설비의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기술기준</w:t>
            </w:r>
            <w:r w:rsidRPr="00B43079">
              <w:rPr>
                <w:lang w:val="de-DE"/>
              </w:rPr>
              <w:t>‘</w:t>
            </w:r>
            <w:r w:rsidRPr="00B43079">
              <w:rPr>
                <w:rFonts w:hint="eastAsia"/>
                <w:lang w:val="de-DE"/>
              </w:rPr>
              <w:t>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lang w:val="de-DE"/>
              </w:rPr>
              <w:t>5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2</w:t>
            </w:r>
            <w:r w:rsidRPr="00B43079">
              <w:rPr>
                <w:rFonts w:hint="eastAsia"/>
                <w:lang w:val="de-DE"/>
              </w:rPr>
              <w:t>호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다목</w:t>
            </w:r>
            <w:r w:rsidRPr="00B43079">
              <w:rPr>
                <w:lang w:val="de-DE"/>
              </w:rPr>
              <w:t>‘</w:t>
            </w:r>
            <w:r w:rsidRPr="00B43079">
              <w:rPr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eastAsiaTheme="minorEastAsia"/>
                <w:lang w:val="de-DE"/>
              </w:rPr>
            </w:pPr>
            <w:r w:rsidRPr="00B43079">
              <w:rPr>
                <w:rFonts w:hint="eastAsia"/>
                <w:lang w:val="de-DE" w:eastAsia="ja-JP"/>
              </w:rPr>
              <w:t>스펙트럼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마스크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/>
              </w:rPr>
              <w:t>25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rFonts w:hint="eastAsia"/>
                <w:lang w:val="de-DE" w:eastAsia="ja-JP"/>
              </w:rPr>
              <w:t>별첨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]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eastAsiaTheme="minorEastAsia" w:hint="eastAsia"/>
                <w:lang w:val="de-DE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수신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설비로부터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부차적으로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발사되는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전파의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무선설비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12</w:t>
            </w:r>
            <w:r w:rsidRPr="00B43079">
              <w:rPr>
                <w:rFonts w:hint="eastAsia"/>
                <w:lang w:val="de-DE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제</w:t>
            </w:r>
            <w:r w:rsidRPr="00B43079">
              <w:rPr>
                <w:rFonts w:hint="eastAsia"/>
                <w:lang w:val="de-DE"/>
              </w:rPr>
              <w:t>1</w:t>
            </w:r>
            <w:r w:rsidRPr="00B43079">
              <w:rPr>
                <w:rFonts w:hint="eastAsia"/>
                <w:lang w:val="de-DE"/>
              </w:rPr>
              <w:t>항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eastAsiaTheme="minorEastAsia" w:hint="eastAsia"/>
                <w:lang w:val="de-DE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단측파대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단일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통신로의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송신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수신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hint="eastAsia"/>
                <w:color w:val="000000"/>
                <w:lang w:val="en-US"/>
              </w:rPr>
              <w:t>해상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, </w:t>
            </w:r>
            <w:r w:rsidRPr="00B43079">
              <w:rPr>
                <w:rFonts w:hint="eastAsia"/>
                <w:color w:val="000000"/>
                <w:lang w:val="en-US"/>
              </w:rPr>
              <w:t>항공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제외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20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주파수를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외부에서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조정하는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장치를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가진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기기에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있어서는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그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장치를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조정했을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때의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주파수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허용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편차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반송파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종합왜와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간이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 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마을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사항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안내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간이무선국용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10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자동으로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송신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종료함을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기상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원조국에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라디오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존데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라디오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로봇의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＋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ⓩ</w:t>
            </w:r>
          </w:p>
          <w:p w:rsidR="007A57EB" w:rsidRPr="00B43079" w:rsidRDefault="007A57EB" w:rsidP="00D74A04">
            <w:pPr>
              <w:spacing w:line="280" w:lineRule="exact"/>
              <w:ind w:leftChars="120" w:left="24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spacing w:val="-13"/>
                <w:lang w:val="en-US"/>
              </w:rPr>
              <w:t>라디오</w:t>
            </w:r>
            <w:r w:rsidRPr="00B43079">
              <w:rPr>
                <w:rFonts w:hint="eastAsia"/>
                <w:color w:val="000000"/>
                <w:spacing w:val="-13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13"/>
                <w:lang w:val="en-US"/>
              </w:rPr>
              <w:t>존데는</w:t>
            </w:r>
            <w:r w:rsidRPr="00B43079">
              <w:rPr>
                <w:rFonts w:hint="eastAsia"/>
                <w:color w:val="000000"/>
                <w:spacing w:val="-13"/>
                <w:lang w:val="en-US"/>
              </w:rPr>
              <w:t xml:space="preserve"> </w:t>
            </w:r>
            <w:r w:rsidRPr="00B43079">
              <w:rPr>
                <w:rFonts w:cs="Arial" w:hint="eastAsia"/>
                <w:color w:val="000000"/>
                <w:spacing w:val="-13"/>
                <w:lang w:val="en-US"/>
              </w:rPr>
              <w:t>－</w:t>
            </w:r>
            <w:r w:rsidRPr="00B43079">
              <w:rPr>
                <w:rFonts w:hint="eastAsia"/>
                <w:color w:val="000000"/>
                <w:spacing w:val="-13"/>
                <w:lang w:val="en-US"/>
              </w:rPr>
              <w:t>65</w:t>
            </w:r>
            <w:r w:rsidRPr="00B43079">
              <w:rPr>
                <w:rFonts w:ascii="굴림" w:eastAsia="굴림" w:hAnsi="굴림" w:cs="굴림" w:hint="eastAsia"/>
                <w:color w:val="000000"/>
                <w:spacing w:val="-13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온도에서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10</w:t>
            </w:r>
            <w:r w:rsidRPr="00B43079">
              <w:rPr>
                <w:rFonts w:hint="eastAsia"/>
                <w:color w:val="000000"/>
                <w:lang w:val="en-US"/>
              </w:rPr>
              <w:t>분간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방치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10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취급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설명서에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시간이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명시된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시간이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ascii="바탕" w:hAnsi="바탕" w:cs="굴림"/>
                <w:shd w:val="clear" w:color="auto" w:fill="FFFFFF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spacing w:val="-4"/>
                <w:lang w:val="en-US"/>
              </w:rPr>
            </w:pPr>
            <w:r w:rsidRPr="00B43079">
              <w:rPr>
                <w:rFonts w:hint="eastAsia"/>
                <w:color w:val="000000"/>
                <w:spacing w:val="-4"/>
                <w:lang w:val="en-US"/>
              </w:rPr>
              <w:t>라디오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부이의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spacing w:val="-4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낙하ⓓ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수밀ⓓ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＋</w:t>
            </w:r>
            <w:r w:rsidRPr="00B43079">
              <w:rPr>
                <w:lang w:val="de-DE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ⓓ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10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취급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설명서에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가열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시간이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명시된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시간이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 xml:space="preserve">A2A, A2B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변조도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62" w:lineRule="exact"/>
              <w:ind w:leftChars="120" w:left="540" w:hangingChars="150" w:hanging="3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안테나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전력</w:t>
            </w:r>
            <w:r w:rsidRPr="00B43079">
              <w:rPr>
                <w:rFonts w:hint="eastAsia"/>
                <w:color w:val="000000"/>
                <w:lang w:val="en-US"/>
              </w:rPr>
              <w:t xml:space="preserve"> 1 W </w:t>
            </w:r>
            <w:r w:rsidRPr="00B43079">
              <w:rPr>
                <w:rFonts w:hint="eastAsia"/>
                <w:color w:val="000000"/>
                <w:lang w:val="en-US"/>
              </w:rPr>
              <w:t>이하의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것을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제외한다</w:t>
            </w:r>
            <w:r w:rsidRPr="00B43079">
              <w:rPr>
                <w:rFonts w:hint="eastAsia"/>
                <w:color w:val="000000"/>
                <w:lang w:val="en-US"/>
              </w:rPr>
              <w:t>.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선택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호출용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라디오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부이의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당해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해상업무용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호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산업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공공용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최대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저역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여파기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, F3E,  G3E</w:t>
            </w:r>
            <w:r w:rsidRPr="00B43079">
              <w:rPr>
                <w:rFonts w:hint="eastAsia"/>
                <w:lang w:val="de-DE" w:eastAsia="ja-JP"/>
              </w:rPr>
              <w:t>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한함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en-US" w:eastAsia="ja-JP"/>
              </w:rPr>
              <w:t>조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비상통신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보조용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실효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복사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호핑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채널당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해양경비안전망용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통합공공망용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선택도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shd w:val="clear" w:color="auto" w:fill="FFFFFF"/>
              <w:spacing w:line="280" w:lineRule="exact"/>
              <w:ind w:left="200" w:hangingChars="100" w:hanging="200"/>
              <w:textAlignment w:val="baseline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시험방법은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ascii="돋움" w:eastAsia="돋움" w:hAnsi="돋움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[1</w:t>
            </w:r>
            <w:r w:rsidRPr="00B43079">
              <w:rPr>
                <w:color w:val="000000"/>
                <w:lang w:val="en-US"/>
              </w:rPr>
              <w:t>6</w:t>
            </w:r>
            <w:r w:rsidRPr="00B43079">
              <w:rPr>
                <w:rFonts w:hint="eastAsia"/>
                <w:color w:val="000000"/>
                <w:lang w:val="en-US"/>
              </w:rPr>
              <w:t xml:space="preserve">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KS X 3142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적용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해상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조난자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위치발신용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ⓒ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주파수대역폭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rFonts w:ascii="바탕" w:hAnsi="바탕" w:cs="굴림"/>
                <w:shd w:val="clear" w:color="auto" w:fill="FFFFFF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30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개설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허가를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받아야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하는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전파응용설비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의료용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D74A04">
            <w:pPr>
              <w:spacing w:line="30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상온</w:t>
            </w:r>
            <w:r w:rsidRPr="00B43079">
              <w:rPr>
                <w:rFonts w:hint="eastAsia"/>
                <w:color w:val="000000"/>
                <w:lang w:val="en-US"/>
              </w:rPr>
              <w:t xml:space="preserve">, </w:t>
            </w:r>
            <w:r w:rsidRPr="00B43079">
              <w:rPr>
                <w:rFonts w:hint="eastAsia"/>
                <w:color w:val="000000"/>
                <w:lang w:val="en-US"/>
              </w:rPr>
              <w:t>상습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조건에서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인가하여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동작시켰을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때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전계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ascii="돋움" w:eastAsia="돋움" w:hAnsi="돋움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전파응용설비의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rPr>
                <w:color w:val="000000"/>
                <w:lang w:val="de-DE"/>
              </w:rPr>
            </w:pP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호출국용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[6]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통신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lang w:val="en-US" w:eastAsia="ja-JP"/>
              </w:rPr>
              <w:t>‘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12</w:t>
            </w:r>
            <w:r w:rsidRPr="00B43079">
              <w:rPr>
                <w:rFonts w:hint="eastAsia"/>
                <w:lang w:val="en-US" w:eastAsia="ja-JP"/>
              </w:rPr>
              <w:t>조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 xml:space="preserve">MCA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개인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휴대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 xml:space="preserve">IMT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en-US" w:eastAsia="ja-JP"/>
              </w:rPr>
              <w:t>인접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채널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누설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전력</w:t>
            </w:r>
            <w:r w:rsidRPr="00B43079">
              <w:rPr>
                <w:rFonts w:hint="eastAsia"/>
                <w:lang w:val="en-US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en-US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 xml:space="preserve">LTE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D74A04">
            <w:pPr>
              <w:widowControl/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시험방법은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[1</w:t>
            </w:r>
            <w:r w:rsidRPr="00B43079">
              <w:rPr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KS X 3142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color w:val="000000"/>
                <w:lang w:val="en-US"/>
              </w:rPr>
              <w:t>5G NR(New Radio)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3.5</w:t>
            </w:r>
            <w:r w:rsidRPr="00B43079">
              <w:rPr>
                <w:rFonts w:hint="eastAsia"/>
                <w:color w:val="000000"/>
                <w:lang w:val="en-US"/>
              </w:rPr>
              <w:t xml:space="preserve">GHz </w:t>
            </w:r>
            <w:r w:rsidRPr="00B43079">
              <w:rPr>
                <w:rFonts w:hint="eastAsia"/>
                <w:color w:val="000000"/>
                <w:lang w:val="en-US"/>
              </w:rPr>
              <w:t>대역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출력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rFonts w:hint="eastAsia"/>
                <w:lang w:val="de-DE" w:eastAsia="ja-JP"/>
              </w:rPr>
              <w:t>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이동국의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별표</w:t>
            </w:r>
            <w:r w:rsidRPr="00B43079">
              <w:rPr>
                <w:lang w:val="de-DE"/>
              </w:rPr>
              <w:t>6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시험방법은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KS X 3</w:t>
            </w:r>
            <w:r w:rsidRPr="00B43079">
              <w:rPr>
                <w:lang w:val="de-DE" w:eastAsia="ja-JP"/>
              </w:rPr>
              <w:t>270’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</w:t>
            </w:r>
          </w:p>
        </w:tc>
      </w:tr>
      <w:tr w:rsidR="007A57EB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color w:val="000000"/>
                <w:lang w:val="en-US"/>
              </w:rPr>
              <w:t>5G NR(New Radio)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28</w:t>
            </w:r>
            <w:r w:rsidRPr="00B43079">
              <w:rPr>
                <w:rFonts w:hint="eastAsia"/>
                <w:color w:val="000000"/>
                <w:lang w:val="en-US"/>
              </w:rPr>
              <w:t xml:space="preserve">GHz </w:t>
            </w:r>
            <w:r w:rsidRPr="00B43079">
              <w:rPr>
                <w:rFonts w:hint="eastAsia"/>
                <w:color w:val="000000"/>
                <w:lang w:val="en-US"/>
              </w:rPr>
              <w:t>대역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lastRenderedPageBreak/>
              <w:t>출력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이동국의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‘별표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7A57EB" w:rsidRPr="00B43079" w:rsidRDefault="007A57EB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시험방법은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KS X 3</w:t>
            </w:r>
            <w:r w:rsidRPr="00B43079">
              <w:rPr>
                <w:lang w:val="de-DE" w:eastAsia="ja-JP"/>
              </w:rPr>
              <w:t>2</w:t>
            </w:r>
            <w:r w:rsidRPr="00B43079">
              <w:rPr>
                <w:rFonts w:hint="eastAsia"/>
                <w:lang w:val="de-DE"/>
              </w:rPr>
              <w:t>71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적용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6D23">
            <w:pPr>
              <w:spacing w:line="28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lastRenderedPageBreak/>
              <w:t xml:space="preserve">4.7GHz </w:t>
            </w:r>
            <w:r>
              <w:rPr>
                <w:rFonts w:hint="eastAsia"/>
                <w:color w:val="000000"/>
                <w:lang w:val="en-US"/>
              </w:rPr>
              <w:t>대역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이동통신용</w:t>
            </w:r>
            <w:r>
              <w:rPr>
                <w:rFonts w:hint="eastAsia"/>
                <w:color w:val="000000"/>
                <w:lang w:val="en-US"/>
              </w:rPr>
              <w:t>(</w:t>
            </w:r>
            <w:r>
              <w:rPr>
                <w:rFonts w:hint="eastAsia"/>
                <w:color w:val="000000"/>
                <w:lang w:val="en-US"/>
              </w:rPr>
              <w:t>일정한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구역</w:t>
            </w:r>
            <w:r>
              <w:rPr>
                <w:rFonts w:hint="eastAsia"/>
                <w:color w:val="000000"/>
                <w:lang w:val="en-US"/>
              </w:rPr>
              <w:t>(</w:t>
            </w:r>
            <w:r>
              <w:rPr>
                <w:rFonts w:hint="eastAsia"/>
                <w:color w:val="000000"/>
                <w:lang w:val="en-US"/>
              </w:rPr>
              <w:t>건물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등</w:t>
            </w:r>
            <w:r>
              <w:rPr>
                <w:rFonts w:hint="eastAsia"/>
                <w:color w:val="000000"/>
                <w:lang w:val="en-US"/>
              </w:rPr>
              <w:t xml:space="preserve">) </w:t>
            </w:r>
            <w:r>
              <w:rPr>
                <w:rFonts w:hint="eastAsia"/>
                <w:color w:val="000000"/>
                <w:lang w:val="en-US"/>
              </w:rPr>
              <w:t>내에서만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무선국을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구축</w:t>
            </w:r>
            <w:r>
              <w:rPr>
                <w:rFonts w:ascii="바탕" w:hAnsi="바탕" w:hint="eastAsia"/>
                <w:color w:val="000000"/>
                <w:lang w:val="en-US"/>
              </w:rPr>
              <w:t>•</w:t>
            </w:r>
            <w:r>
              <w:rPr>
                <w:rFonts w:hint="eastAsia"/>
                <w:color w:val="000000"/>
                <w:lang w:val="en-US"/>
              </w:rPr>
              <w:t>운영하는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경우</w:t>
            </w:r>
            <w:r>
              <w:rPr>
                <w:rFonts w:hint="eastAsia"/>
                <w:color w:val="000000"/>
                <w:lang w:val="en-US"/>
              </w:rPr>
              <w:t xml:space="preserve">) </w:t>
            </w:r>
            <w:r>
              <w:rPr>
                <w:rFonts w:hint="eastAsia"/>
                <w:color w:val="000000"/>
                <w:lang w:val="en-US"/>
              </w:rPr>
              <w:t>무선설비의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출력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rFonts w:hint="eastAsia"/>
                <w:lang w:val="de-DE" w:eastAsia="ja-JP"/>
              </w:rPr>
              <w:t>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이동국의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/>
              </w:rPr>
              <w:t>별표</w:t>
            </w:r>
            <w:r w:rsidRPr="00B43079">
              <w:rPr>
                <w:lang w:val="de-DE"/>
              </w:rPr>
              <w:t>6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시험방법은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17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KS X 3</w:t>
            </w:r>
            <w:r w:rsidRPr="00B43079">
              <w:rPr>
                <w:lang w:val="de-DE" w:eastAsia="ja-JP"/>
              </w:rPr>
              <w:t>270’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Default="002D04B8" w:rsidP="007A6D23">
            <w:pPr>
              <w:spacing w:line="28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 xml:space="preserve">28GHz </w:t>
            </w:r>
            <w:r>
              <w:rPr>
                <w:rFonts w:hint="eastAsia"/>
                <w:color w:val="000000"/>
                <w:lang w:val="en-US"/>
              </w:rPr>
              <w:t>대역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이동통신용</w:t>
            </w:r>
            <w:r>
              <w:rPr>
                <w:rFonts w:hint="eastAsia"/>
                <w:color w:val="000000"/>
                <w:lang w:val="en-US"/>
              </w:rPr>
              <w:t>(</w:t>
            </w:r>
            <w:r>
              <w:rPr>
                <w:rFonts w:hint="eastAsia"/>
                <w:color w:val="000000"/>
                <w:lang w:val="en-US"/>
              </w:rPr>
              <w:t>일정한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구역</w:t>
            </w:r>
            <w:r>
              <w:rPr>
                <w:rFonts w:hint="eastAsia"/>
                <w:color w:val="000000"/>
                <w:lang w:val="en-US"/>
              </w:rPr>
              <w:t>(</w:t>
            </w:r>
            <w:r>
              <w:rPr>
                <w:rFonts w:hint="eastAsia"/>
                <w:color w:val="000000"/>
                <w:lang w:val="en-US"/>
              </w:rPr>
              <w:t>건물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등</w:t>
            </w:r>
            <w:r>
              <w:rPr>
                <w:rFonts w:hint="eastAsia"/>
                <w:color w:val="000000"/>
                <w:lang w:val="en-US"/>
              </w:rPr>
              <w:t xml:space="preserve">) </w:t>
            </w:r>
            <w:r>
              <w:rPr>
                <w:rFonts w:hint="eastAsia"/>
                <w:color w:val="000000"/>
                <w:lang w:val="en-US"/>
              </w:rPr>
              <w:t>내에서만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무선국을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구축</w:t>
            </w:r>
            <w:r>
              <w:rPr>
                <w:rFonts w:ascii="바탕" w:hAnsi="바탕" w:hint="eastAsia"/>
                <w:color w:val="000000"/>
                <w:lang w:val="en-US"/>
              </w:rPr>
              <w:t>•</w:t>
            </w:r>
            <w:r>
              <w:rPr>
                <w:rFonts w:hint="eastAsia"/>
                <w:color w:val="000000"/>
                <w:lang w:val="en-US"/>
              </w:rPr>
              <w:t>운영하는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경우</w:t>
            </w:r>
            <w:r>
              <w:rPr>
                <w:rFonts w:hint="eastAsia"/>
                <w:color w:val="000000"/>
                <w:lang w:val="en-US"/>
              </w:rPr>
              <w:t xml:space="preserve">) </w:t>
            </w:r>
            <w:r>
              <w:rPr>
                <w:rFonts w:hint="eastAsia"/>
                <w:color w:val="000000"/>
                <w:lang w:val="en-US"/>
              </w:rPr>
              <w:t>무선설비의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/>
              </w:rPr>
              <w:t>출력</w:t>
            </w:r>
            <w:r w:rsidRPr="00B43079">
              <w:rPr>
                <w:rFonts w:hint="eastAsia"/>
                <w:lang w:val="de-DE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이동국의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‘별표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시험방법은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18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KS X 3</w:t>
            </w:r>
            <w:r w:rsidRPr="00B43079">
              <w:rPr>
                <w:lang w:val="de-DE" w:eastAsia="ja-JP"/>
              </w:rPr>
              <w:t>2</w:t>
            </w:r>
            <w:r w:rsidRPr="00B43079">
              <w:rPr>
                <w:rFonts w:hint="eastAsia"/>
                <w:lang w:val="de-DE"/>
              </w:rPr>
              <w:t>71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/>
              </w:rPr>
              <w:t>적용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6D23">
            <w:pPr>
              <w:spacing w:line="280" w:lineRule="exact"/>
              <w:rPr>
                <w:color w:val="000000"/>
                <w:lang w:val="en-US"/>
              </w:rPr>
            </w:pPr>
            <w:r>
              <w:rPr>
                <w:rFonts w:hint="eastAsia"/>
                <w:color w:val="000000"/>
                <w:lang w:val="en-US"/>
              </w:rPr>
              <w:t>협대역</w:t>
            </w:r>
            <w:r>
              <w:rPr>
                <w:rFonts w:hint="eastAsia"/>
                <w:color w:val="000000"/>
                <w:lang w:val="en-US"/>
              </w:rPr>
              <w:t xml:space="preserve"> </w:t>
            </w:r>
            <w:r>
              <w:rPr>
                <w:rFonts w:hint="eastAsia"/>
                <w:color w:val="000000"/>
                <w:lang w:val="en-US"/>
              </w:rPr>
              <w:t>사물인터넷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인접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누설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6</w:t>
            </w:r>
            <w:r>
              <w:rPr>
                <w:rFonts w:hint="eastAsia"/>
                <w:lang w:val="de-DE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203202" w:rsidRDefault="002D04B8" w:rsidP="002D04B8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>
              <w:rPr>
                <w:rFonts w:hint="eastAsia"/>
                <w:lang w:val="de-DE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900</w:t>
            </w:r>
            <w:r w:rsidRPr="00B43079">
              <w:rPr>
                <w:color w:val="000000"/>
                <w:lang w:val="en-US"/>
              </w:rPr>
              <w:t> </w:t>
            </w:r>
            <w:r w:rsidRPr="00B43079">
              <w:rPr>
                <w:rFonts w:hint="eastAsia"/>
                <w:color w:val="000000"/>
                <w:lang w:val="en-US"/>
              </w:rPr>
              <w:t>MHz</w:t>
            </w:r>
            <w:r w:rsidRPr="00B43079">
              <w:rPr>
                <w:rFonts w:hint="eastAsia"/>
                <w:color w:val="000000"/>
                <w:lang w:val="en-US"/>
              </w:rPr>
              <w:t>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주파수의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전파를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사용하</w:t>
            </w:r>
            <w:r w:rsidRPr="00B43079">
              <w:rPr>
                <w:rFonts w:hint="eastAsia"/>
                <w:color w:val="000000"/>
                <w:lang w:val="en-US"/>
              </w:rPr>
              <w:lastRenderedPageBreak/>
              <w:t>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데이타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주파수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공용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장치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최대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편이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종합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왜율과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잡음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en-US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저역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여파기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[9]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의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lang w:val="en-US" w:eastAsia="ja-JP"/>
              </w:rPr>
              <w:t>‘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12</w:t>
            </w:r>
            <w:r w:rsidRPr="00B43079">
              <w:rPr>
                <w:rFonts w:hint="eastAsia"/>
                <w:lang w:val="en-US" w:eastAsia="ja-JP"/>
              </w:rPr>
              <w:t>조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1</w:t>
            </w:r>
            <w:r w:rsidRPr="00B43079">
              <w:rPr>
                <w:rFonts w:hint="eastAsia"/>
                <w:lang w:val="en-US" w:eastAsia="ja-JP"/>
              </w:rPr>
              <w:t>항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해상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>)</w:t>
            </w:r>
            <w:r w:rsidRPr="00B43079">
              <w:rPr>
                <w:lang w:val="de-DE" w:eastAsia="ja-JP"/>
              </w:rPr>
              <w:t>’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저역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여파기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특성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위성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휴대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통신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탐지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업무용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[6]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아마추어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  <w:r w:rsidRPr="00B43079">
              <w:rPr>
                <w:rFonts w:hint="eastAsia"/>
                <w:color w:val="000000"/>
                <w:lang w:val="en-US"/>
              </w:rPr>
              <w:t>(</w:t>
            </w:r>
            <w:r w:rsidRPr="00B43079">
              <w:rPr>
                <w:rFonts w:hint="eastAsia"/>
                <w:color w:val="000000"/>
                <w:lang w:val="en-US"/>
              </w:rPr>
              <w:t>자가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사용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목적으로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또는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조립한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제외</w:t>
            </w:r>
            <w:r w:rsidRPr="00B43079">
              <w:rPr>
                <w:rFonts w:hint="eastAsia"/>
                <w:color w:val="000000"/>
                <w:lang w:val="en-US"/>
              </w:rPr>
              <w:t>)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가입자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회선용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긴급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등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CATV</w:t>
            </w:r>
            <w:r w:rsidRPr="00B43079">
              <w:rPr>
                <w:rFonts w:hint="eastAsia"/>
                <w:color w:val="000000"/>
                <w:lang w:val="en-US"/>
              </w:rPr>
              <w:t>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휴대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인터넷용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위치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서비스용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[9]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방송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및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공연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지원용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습도ⓐ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실효복사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[6]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D74A04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생활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진동ⓐ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spacing w:val="-3"/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 xml:space="preserve">) 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7A57EB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eastAsia="돋움" w:hint="eastAsia"/>
                <w:color w:val="000000"/>
                <w:lang w:val="en-US"/>
              </w:rPr>
              <w:t>참고문헌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[2]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전파법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시행령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25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4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규정에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중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강도</w:t>
            </w:r>
            <w:r w:rsidRPr="00B43079">
              <w:rPr>
                <w:rFonts w:hint="eastAsia"/>
                <w:color w:val="000000"/>
                <w:lang w:val="en-US"/>
              </w:rPr>
              <w:t xml:space="preserve">, </w:t>
            </w:r>
            <w:r w:rsidRPr="00B43079">
              <w:rPr>
                <w:rFonts w:hint="eastAsia"/>
                <w:color w:val="000000"/>
                <w:lang w:val="en-US"/>
              </w:rPr>
              <w:t>자계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강도</w:t>
            </w:r>
            <w:r w:rsidRPr="00B43079">
              <w:rPr>
                <w:rFonts w:hint="eastAsia"/>
                <w:color w:val="000000"/>
                <w:lang w:val="en-US"/>
              </w:rPr>
              <w:t xml:space="preserve">, </w:t>
            </w:r>
            <w:r w:rsidRPr="00B43079">
              <w:rPr>
                <w:rFonts w:hint="eastAsia"/>
                <w:color w:val="000000"/>
                <w:lang w:val="en-US"/>
              </w:rPr>
              <w:t>복사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전력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전계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자계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상온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상습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한함</w:t>
            </w:r>
            <w:r w:rsidRPr="00B43079">
              <w:rPr>
                <w:rFonts w:hint="eastAsia"/>
                <w:lang w:val="de-DE" w:eastAsia="ja-JP"/>
              </w:rPr>
              <w:t>)(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조부터</w:t>
            </w:r>
            <w:r w:rsidRPr="00B43079">
              <w:rPr>
                <w:lang w:val="de-DE" w:eastAsia="ja-JP"/>
              </w:rPr>
              <w:t>13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저주파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송신기의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준용하고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발사는</w:t>
            </w:r>
            <w:r w:rsidRPr="00B43079">
              <w:rPr>
                <w:rFonts w:hint="eastAsia"/>
                <w:lang w:val="de-DE" w:eastAsia="ja-JP"/>
              </w:rPr>
              <w:t xml:space="preserve"> 322</w:t>
            </w:r>
            <w:r w:rsidRPr="00B43079">
              <w:rPr>
                <w:lang w:val="en-US" w:eastAsia="ja-JP"/>
              </w:rPr>
              <w:t> </w:t>
            </w:r>
            <w:r w:rsidRPr="00B43079">
              <w:rPr>
                <w:rFonts w:hint="eastAsia"/>
                <w:lang w:val="de-DE" w:eastAsia="ja-JP"/>
              </w:rPr>
              <w:t>MHz</w:t>
            </w:r>
            <w:r w:rsidRPr="00B43079">
              <w:rPr>
                <w:rFonts w:hint="eastAsia"/>
                <w:lang w:val="de-DE" w:eastAsia="ja-JP"/>
              </w:rPr>
              <w:t>까지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적용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특정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소출력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무선국용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ind w:left="200" w:hangingChars="100" w:hanging="200"/>
              <w:rPr>
                <w:rFonts w:eastAsia="Yu Mincho"/>
                <w:color w:val="3333FF"/>
                <w:lang w:val="de-DE" w:eastAsia="ja-JP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실제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사용조건에서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수신상태로만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동작할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수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없는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경우에는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제외한다</w:t>
            </w:r>
            <w:r w:rsidRPr="00694C62">
              <w:rPr>
                <w:rFonts w:hint="eastAsia"/>
                <w:color w:val="000000" w:themeColor="text1"/>
                <w:lang w:val="en-US"/>
              </w:rPr>
              <w:t>.</w:t>
            </w:r>
            <w:ins w:id="89" w:author="만든 이" w:date="2022-01-28T17:39:00Z">
              <w:r w:rsidRPr="00694C62">
                <w:rPr>
                  <w:color w:val="000000" w:themeColor="text1"/>
                  <w:lang w:val="en-US"/>
                </w:rPr>
                <w:t xml:space="preserve"> </w:t>
              </w:r>
            </w:ins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전계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전력밀도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7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소형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기지국용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기기는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 xml:space="preserve">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전기통신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사업용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적합할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것</w:t>
            </w:r>
            <w:r w:rsidRPr="00B43079">
              <w:rPr>
                <w:rFonts w:hint="eastAsia"/>
                <w:lang w:val="de-DE" w:eastAsia="ja-JP"/>
              </w:rPr>
              <w:t>.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694C62">
              <w:rPr>
                <w:rFonts w:hint="eastAsia"/>
                <w:color w:val="000000" w:themeColor="text1"/>
                <w:lang w:val="de-DE"/>
              </w:rPr>
              <w:t>최대</w:t>
            </w:r>
            <w:r w:rsidRPr="00694C62">
              <w:rPr>
                <w:rFonts w:hint="eastAsia"/>
                <w:color w:val="000000" w:themeColor="text1"/>
                <w:lang w:val="de-DE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/>
              </w:rPr>
              <w:t>주파수</w:t>
            </w:r>
            <w:r w:rsidRPr="00694C62">
              <w:rPr>
                <w:rFonts w:hint="eastAsia"/>
                <w:color w:val="000000" w:themeColor="text1"/>
                <w:lang w:val="de-DE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/>
              </w:rPr>
              <w:t>편이</w:t>
            </w:r>
            <w:r w:rsidRPr="00694C62">
              <w:rPr>
                <w:rFonts w:hint="eastAsia"/>
                <w:color w:val="000000" w:themeColor="text1"/>
                <w:lang w:val="de-DE"/>
              </w:rPr>
              <w:t>,</w:t>
            </w:r>
            <w:r w:rsidRPr="00694C62">
              <w:rPr>
                <w:color w:val="000000" w:themeColor="text1"/>
                <w:lang w:val="de-DE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인접채널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누설전력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송신출력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제어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능동주파수선택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호핑채널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체류시간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등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기술기준에서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규정한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사항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참고문헌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[5]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‘신고하지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아니하고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개설할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있는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무선국용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7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)</w:t>
            </w:r>
            <w:ins w:id="90" w:author="만든 이" w:date="2022-01-28T17:39:00Z">
              <w:r w:rsidRPr="00694C62">
                <w:rPr>
                  <w:color w:val="000000" w:themeColor="text1"/>
                  <w:lang w:val="de-DE" w:eastAsia="ja-JP"/>
                </w:rPr>
                <w:t xml:space="preserve"> </w:t>
              </w:r>
            </w:ins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RFID/USN</w:t>
            </w:r>
            <w:r w:rsidRPr="00B43079">
              <w:rPr>
                <w:rFonts w:hint="eastAsia"/>
                <w:color w:val="000000"/>
                <w:lang w:val="en-US"/>
              </w:rPr>
              <w:t>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en-US" w:eastAsia="ja-JP"/>
              </w:rPr>
              <w:t>주파수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허용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rFonts w:hint="eastAsia"/>
                <w:lang w:val="en-US" w:eastAsia="ja-JP"/>
              </w:rPr>
              <w:t>편차</w:t>
            </w:r>
            <w:r w:rsidRPr="00B43079">
              <w:rPr>
                <w:rFonts w:hint="eastAsia"/>
                <w:lang w:val="en-US" w:eastAsia="ja-JP"/>
              </w:rPr>
              <w:t>(</w:t>
            </w:r>
            <w:r w:rsidRPr="00B43079">
              <w:rPr>
                <w:rFonts w:eastAsia="돋움" w:hint="eastAsia"/>
                <w:lang w:val="en-US" w:eastAsia="ja-JP"/>
              </w:rPr>
              <w:t>참고문헌</w:t>
            </w:r>
            <w:r w:rsidRPr="00B43079">
              <w:rPr>
                <w:rFonts w:eastAsia="돋움" w:hint="eastAsia"/>
                <w:lang w:val="en-US" w:eastAsia="ja-JP"/>
              </w:rPr>
              <w:t xml:space="preserve"> [5]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lang w:val="en-US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의</w:t>
            </w:r>
            <w:r w:rsidRPr="00B43079">
              <w:rPr>
                <w:rFonts w:hint="eastAsia"/>
                <w:lang w:val="en-US" w:eastAsia="ja-JP"/>
              </w:rPr>
              <w:t xml:space="preserve"> </w:t>
            </w:r>
            <w:r w:rsidRPr="00B43079">
              <w:rPr>
                <w:lang w:val="en-US" w:eastAsia="ja-JP"/>
              </w:rPr>
              <w:t>‘</w:t>
            </w:r>
            <w:r w:rsidRPr="00B43079">
              <w:rPr>
                <w:rFonts w:hint="eastAsia"/>
                <w:lang w:val="en-US" w:eastAsia="ja-JP"/>
              </w:rPr>
              <w:t>제</w:t>
            </w:r>
            <w:r w:rsidRPr="00B43079">
              <w:rPr>
                <w:rFonts w:hint="eastAsia"/>
                <w:lang w:val="en-US" w:eastAsia="ja-JP"/>
              </w:rPr>
              <w:t>8</w:t>
            </w:r>
            <w:r w:rsidRPr="00B43079">
              <w:rPr>
                <w:rFonts w:hint="eastAsia"/>
                <w:lang w:val="en-US" w:eastAsia="ja-JP"/>
              </w:rPr>
              <w:t>조</w:t>
            </w:r>
            <w:r w:rsidRPr="00B43079">
              <w:rPr>
                <w:lang w:val="en-US" w:eastAsia="ja-JP"/>
              </w:rPr>
              <w:t>’</w:t>
            </w:r>
            <w:r w:rsidRPr="00B43079">
              <w:rPr>
                <w:rFonts w:hint="eastAsia"/>
                <w:lang w:val="en-US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전계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color w:val="000000" w:themeColor="text1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694C62">
              <w:rPr>
                <w:rFonts w:eastAsia="돋움" w:hint="eastAsia"/>
                <w:color w:val="000000" w:themeColor="text1"/>
                <w:lang w:val="de-DE" w:eastAsia="ja-JP"/>
              </w:rPr>
              <w:t>참고문헌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[3] </w:t>
            </w:r>
            <w:r w:rsidRPr="00694C62">
              <w:rPr>
                <w:color w:val="000000" w:themeColor="text1"/>
                <w:lang w:val="de-DE" w:eastAsia="ja-JP"/>
              </w:rPr>
              <w:t>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무선설비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규칙</w:t>
            </w:r>
            <w:r w:rsidRPr="00694C62">
              <w:rPr>
                <w:color w:val="000000" w:themeColor="text1"/>
                <w:lang w:val="de-DE" w:eastAsia="ja-JP"/>
              </w:rPr>
              <w:t>’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color w:val="000000" w:themeColor="text1"/>
                <w:lang w:val="de-DE" w:eastAsia="ja-JP"/>
              </w:rPr>
              <w:t>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12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조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1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항</w:t>
            </w:r>
            <w:r w:rsidRPr="00694C62">
              <w:rPr>
                <w:color w:val="000000" w:themeColor="text1"/>
                <w:lang w:val="de-DE" w:eastAsia="ja-JP"/>
              </w:rPr>
              <w:t>’,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참고문헌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[5]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‘신고하지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아니하고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개설할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있는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무선국용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8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694C62">
              <w:rPr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)</w:t>
            </w:r>
            <w:ins w:id="91" w:author="만든 이" w:date="2022-01-28T17:40:00Z">
              <w:r w:rsidRPr="00694C62">
                <w:rPr>
                  <w:color w:val="000000" w:themeColor="text1"/>
                  <w:lang w:val="de-DE" w:eastAsia="ja-JP"/>
                </w:rPr>
                <w:t xml:space="preserve"> </w:t>
              </w:r>
            </w:ins>
          </w:p>
          <w:p w:rsidR="002D04B8" w:rsidRPr="00694C62" w:rsidRDefault="002D04B8" w:rsidP="00121B2D">
            <w:pPr>
              <w:ind w:left="200" w:hangingChars="100" w:hanging="200"/>
              <w:rPr>
                <w:rFonts w:eastAsia="Yu Mincho"/>
                <w:color w:val="000000" w:themeColor="text1"/>
                <w:lang w:val="de-DE" w:eastAsia="ja-JP"/>
              </w:rPr>
            </w:pPr>
            <w:r w:rsidRPr="00694C62">
              <w:rPr>
                <w:rFonts w:hint="eastAsia"/>
                <w:color w:val="000000" w:themeColor="text1"/>
                <w:lang w:val="en-US"/>
              </w:rPr>
              <w:t>※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실제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사용조건에서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수신상태로만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동작할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수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없는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경우에는</w:t>
            </w:r>
            <w:r w:rsidRPr="00694C62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en-US"/>
              </w:rPr>
              <w:t>제외한다</w:t>
            </w:r>
            <w:r w:rsidRPr="00694C62">
              <w:rPr>
                <w:rFonts w:hint="eastAsia"/>
                <w:color w:val="000000" w:themeColor="text1"/>
                <w:lang w:val="en-US"/>
              </w:rPr>
              <w:t>.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rFonts w:eastAsia="Yu Mincho"/>
                <w:lang w:val="de-DE" w:eastAsia="ja-JP"/>
              </w:rPr>
            </w:pPr>
            <w:r w:rsidRPr="00694C62">
              <w:rPr>
                <w:rFonts w:hint="eastAsia"/>
                <w:color w:val="000000" w:themeColor="text1"/>
                <w:lang w:val="de-DE" w:eastAsia="ja-JP"/>
              </w:rPr>
              <w:t>송신전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신호감지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채널점유시간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수신선택도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,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간섭회피기능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등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기술기준에서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규정한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사항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(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참고문헌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[5]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‘신고하지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아니하고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개설할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있는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무선국용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무선설비의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기술기준’의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‘제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8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조’</w:t>
            </w:r>
            <w:r w:rsidRPr="00694C62">
              <w:rPr>
                <w:rFonts w:hint="eastAsia"/>
                <w:color w:val="000000" w:themeColor="text1"/>
                <w:lang w:val="de-DE" w:eastAsia="ja-JP"/>
              </w:rPr>
              <w:t>)</w:t>
            </w:r>
            <w:ins w:id="92" w:author="만든 이" w:date="2022-01-28T17:40:00Z">
              <w:r w:rsidRPr="00694C62">
                <w:rPr>
                  <w:color w:val="000000" w:themeColor="text1"/>
                  <w:lang w:val="de-DE" w:eastAsia="ja-JP"/>
                </w:rPr>
                <w:t xml:space="preserve"> </w:t>
              </w:r>
            </w:ins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코드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없는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전화기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온도ⓒ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ind w:left="219" w:hanging="219"/>
              <w:rPr>
                <w:spacing w:val="-3"/>
                <w:lang w:val="de-DE" w:eastAsia="ja-JP"/>
              </w:rPr>
            </w:pPr>
            <w:r w:rsidRPr="00B43079">
              <w:rPr>
                <w:rFonts w:hint="eastAsia"/>
                <w:spacing w:val="-3"/>
                <w:lang w:val="de-DE" w:eastAsia="ja-JP"/>
              </w:rPr>
              <w:t>주파수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-3"/>
                <w:lang w:val="de-DE" w:eastAsia="ja-JP"/>
              </w:rPr>
              <w:t>허용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-3"/>
                <w:lang w:val="de-DE" w:eastAsia="ja-JP"/>
              </w:rPr>
              <w:t>편차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spacing w:val="-3"/>
                <w:lang w:val="de-DE" w:eastAsia="ja-JP"/>
              </w:rPr>
              <w:t>점유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-3"/>
                <w:lang w:val="de-DE" w:eastAsia="ja-JP"/>
              </w:rPr>
              <w:t>주파수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-3"/>
                <w:lang w:val="de-DE" w:eastAsia="ja-JP"/>
              </w:rPr>
              <w:t>대역폭의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spacing w:val="-3"/>
                <w:lang w:val="de-DE" w:eastAsia="ja-JP"/>
              </w:rPr>
              <w:t>허용치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spacing w:val="-3"/>
                <w:lang w:val="de-DE" w:eastAsia="ja-JP"/>
              </w:rPr>
              <w:t>불요</w:t>
            </w:r>
            <w:r w:rsidRPr="00B43079">
              <w:rPr>
                <w:rFonts w:hint="eastAsia"/>
                <w:spacing w:val="-3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spacing w:val="-3"/>
                <w:lang w:val="de-DE" w:eastAsia="ja-JP"/>
              </w:rPr>
              <w:t>조</w:t>
            </w:r>
            <w:r w:rsidRPr="00B43079">
              <w:rPr>
                <w:spacing w:val="-3"/>
                <w:lang w:val="de-DE" w:eastAsia="ja-JP"/>
              </w:rPr>
              <w:t>’</w:t>
            </w:r>
            <w:r w:rsidRPr="00B43079">
              <w:rPr>
                <w:rFonts w:hint="eastAsia"/>
                <w:spacing w:val="-3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color w:val="000000"/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전파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회피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초광대역</w:t>
            </w:r>
            <w:r w:rsidRPr="00B43079">
              <w:rPr>
                <w:rFonts w:hint="eastAsia"/>
                <w:color w:val="000000"/>
                <w:lang w:val="en-US"/>
              </w:rPr>
              <w:t xml:space="preserve">(UWB) </w:t>
            </w:r>
            <w:r w:rsidRPr="00B43079">
              <w:rPr>
                <w:rFonts w:hint="eastAsia"/>
                <w:color w:val="000000"/>
                <w:lang w:val="en-US"/>
              </w:rPr>
              <w:t>무</w:t>
            </w:r>
            <w:r w:rsidRPr="00B43079">
              <w:rPr>
                <w:rFonts w:hint="eastAsia"/>
                <w:color w:val="000000"/>
                <w:lang w:val="en-US"/>
              </w:rPr>
              <w:lastRenderedPageBreak/>
              <w:t>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전파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회피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주파수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허용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편차는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적용하지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않음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lastRenderedPageBreak/>
              <w:t>용도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미지정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10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64505A" w:rsidRDefault="002D04B8" w:rsidP="00121B2D">
            <w:pPr>
              <w:widowControl/>
              <w:numPr>
                <w:ilvl w:val="0"/>
                <w:numId w:val="3"/>
              </w:numPr>
              <w:rPr>
                <w:strike/>
                <w:color w:val="FF0000"/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</w:t>
            </w:r>
            <w:r>
              <w:rPr>
                <w:rFonts w:hint="eastAsia"/>
                <w:lang w:val="de-DE"/>
              </w:rPr>
              <w:t>기</w:t>
            </w:r>
          </w:p>
          <w:p w:rsidR="002D04B8" w:rsidRPr="00694C62" w:rsidRDefault="002D04B8" w:rsidP="00121B2D">
            <w:pPr>
              <w:ind w:leftChars="100" w:left="200"/>
              <w:rPr>
                <w:rFonts w:ascii="바탕" w:hAnsi="바탕"/>
                <w:color w:val="000000" w:themeColor="text1"/>
                <w:lang w:val="de-DE"/>
              </w:rPr>
            </w:pPr>
            <w:r w:rsidRPr="00694C62">
              <w:rPr>
                <w:rFonts w:ascii="바탕" w:hAnsi="바탕" w:hint="eastAsia"/>
                <w:color w:val="000000" w:themeColor="text1"/>
                <w:lang w:val="de-DE"/>
              </w:rPr>
              <w:t>(참고문헌 [5] ‘신고하지 아니하고 개설할 수 있는 무선국용 무선설비의 기술기준’의 ‘제10조’)</w:t>
            </w:r>
          </w:p>
          <w:p w:rsidR="002D04B8" w:rsidRPr="00B43079" w:rsidRDefault="002D04B8" w:rsidP="00121B2D">
            <w:pPr>
              <w:spacing w:line="262" w:lineRule="exact"/>
              <w:rPr>
                <w:color w:val="000000"/>
                <w:lang w:val="en-US"/>
              </w:rPr>
            </w:pPr>
            <w:r w:rsidRPr="00694C62">
              <w:rPr>
                <w:rFonts w:ascii="바탕" w:hAnsi="바탕" w:hint="eastAsia"/>
                <w:color w:val="000000" w:themeColor="text1"/>
                <w:lang w:val="en-US"/>
              </w:rPr>
              <w:t>※</w:t>
            </w:r>
            <w:r w:rsidRPr="00694C62">
              <w:rPr>
                <w:rFonts w:ascii="바탕" w:hAnsi="바탕" w:hint="eastAsia"/>
                <w:color w:val="000000" w:themeColor="text1"/>
                <w:lang w:val="de-DE"/>
              </w:rPr>
              <w:t xml:space="preserve"> 실제 사용조건에서 수신상태로만 동작할 수 없는 경우에는 제외한다.</w:t>
            </w:r>
            <w:ins w:id="93" w:author="만든 이" w:date="2022-01-28T17:40:00Z">
              <w:r w:rsidRPr="00694C62">
                <w:rPr>
                  <w:rFonts w:ascii="바탕" w:hAnsi="바탕"/>
                  <w:color w:val="000000" w:themeColor="text1"/>
                  <w:lang w:val="de-DE"/>
                </w:rPr>
                <w:t xml:space="preserve"> </w:t>
              </w:r>
            </w:ins>
          </w:p>
        </w:tc>
      </w:tr>
      <w:tr w:rsidR="002D04B8" w:rsidRPr="00B43079" w:rsidTr="00F8485D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체내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이식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의료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온도ⓩ</w:t>
            </w:r>
            <w:r w:rsidRPr="00B43079">
              <w:rPr>
                <w:rFonts w:hint="eastAsia"/>
                <w:lang w:val="de-DE" w:eastAsia="ja-JP"/>
              </w:rPr>
              <w:t xml:space="preserve">: </w:t>
            </w:r>
            <w:r w:rsidRPr="00B43079">
              <w:rPr>
                <w:rFonts w:hint="eastAsia"/>
                <w:lang w:val="de-DE" w:eastAsia="ja-JP"/>
              </w:rPr>
              <w:t>다음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온도에서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각각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시간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방치한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온도에서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시험</w:t>
            </w:r>
          </w:p>
          <w:p w:rsidR="002D04B8" w:rsidRPr="00B43079" w:rsidRDefault="002D04B8" w:rsidP="00121B2D">
            <w:pPr>
              <w:numPr>
                <w:ilvl w:val="0"/>
                <w:numId w:val="6"/>
              </w:numPr>
              <w:tabs>
                <w:tab w:val="left" w:pos="372"/>
              </w:tabs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제어용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: </w:t>
            </w:r>
          </w:p>
          <w:p w:rsidR="002D04B8" w:rsidRPr="00B43079" w:rsidRDefault="002D04B8" w:rsidP="00121B2D">
            <w:pPr>
              <w:tabs>
                <w:tab w:val="left" w:pos="372"/>
              </w:tabs>
              <w:spacing w:line="280" w:lineRule="exact"/>
              <w:ind w:leftChars="100" w:left="200" w:firstLineChars="400" w:firstLine="80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0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, 55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</w:p>
          <w:p w:rsidR="002D04B8" w:rsidRPr="00B43079" w:rsidRDefault="002D04B8" w:rsidP="00121B2D">
            <w:pPr>
              <w:numPr>
                <w:ilvl w:val="0"/>
                <w:numId w:val="6"/>
              </w:numPr>
              <w:tabs>
                <w:tab w:val="left" w:pos="372"/>
              </w:tabs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이식용</w:t>
            </w:r>
            <w:r w:rsidRPr="00B43079">
              <w:rPr>
                <w:rFonts w:hint="eastAsia"/>
                <w:color w:val="000000"/>
                <w:lang w:val="en-US"/>
              </w:rPr>
              <w:t>:</w:t>
            </w:r>
          </w:p>
          <w:p w:rsidR="002D04B8" w:rsidRPr="00694C62" w:rsidRDefault="002D04B8" w:rsidP="00694C62">
            <w:pPr>
              <w:tabs>
                <w:tab w:val="left" w:pos="372"/>
              </w:tabs>
              <w:spacing w:line="280" w:lineRule="exact"/>
              <w:ind w:leftChars="100" w:left="200" w:firstLineChars="400" w:firstLine="80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25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  <w:r w:rsidRPr="00B43079">
              <w:rPr>
                <w:rFonts w:hint="eastAsia"/>
                <w:color w:val="000000"/>
                <w:lang w:val="en-US"/>
              </w:rPr>
              <w:t>, 45</w:t>
            </w:r>
            <w:r w:rsidRPr="00B43079">
              <w:rPr>
                <w:rFonts w:ascii="굴림" w:eastAsia="굴림" w:hAnsi="굴림" w:cs="굴림" w:hint="eastAsia"/>
                <w:color w:val="000000"/>
                <w:lang w:val="en-US"/>
              </w:rPr>
              <w:t>℃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온도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조건은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주파수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허용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편차에만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적용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전파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간섭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회피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기능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11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spacing w:line="280" w:lineRule="exact"/>
              <w:ind w:left="280" w:hangingChars="140" w:hanging="280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이식용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무선설비는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정격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전압으로만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시험</w:t>
            </w:r>
          </w:p>
          <w:p w:rsidR="002D04B8" w:rsidRPr="00B43079" w:rsidRDefault="002D04B8" w:rsidP="00121B2D">
            <w:pPr>
              <w:ind w:left="200" w:hangingChars="100" w:hanging="200"/>
              <w:rPr>
                <w:rFonts w:ascii="바탕" w:hAnsi="바탕"/>
                <w:color w:val="3333FF"/>
                <w:lang w:val="de-DE"/>
              </w:rPr>
            </w:pPr>
            <w:r w:rsidRPr="00B43079">
              <w:rPr>
                <w:rFonts w:hint="eastAsia"/>
                <w:color w:val="000000"/>
                <w:lang w:val="en-US"/>
              </w:rPr>
              <w:t>※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eastAsia="돋움" w:hint="eastAsia"/>
                <w:color w:val="000000"/>
                <w:lang w:val="en-US"/>
              </w:rPr>
              <w:t>참고문헌</w:t>
            </w:r>
            <w:r w:rsidRPr="00B43079">
              <w:rPr>
                <w:rFonts w:eastAsia="돋움" w:hint="eastAsia"/>
                <w:color w:val="000000"/>
                <w:lang w:val="en-US"/>
              </w:rPr>
              <w:t xml:space="preserve"> [5]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</w:rPr>
              <w:t>신고하지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아니하고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개설할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수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있는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무선국용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무선설비의</w:t>
            </w:r>
            <w:r w:rsidRPr="00B43079">
              <w:rPr>
                <w:rFonts w:hint="eastAsia"/>
                <w:color w:val="000000"/>
              </w:rPr>
              <w:t xml:space="preserve"> </w:t>
            </w:r>
            <w:r w:rsidRPr="00B43079">
              <w:rPr>
                <w:rFonts w:hint="eastAsia"/>
                <w:color w:val="000000"/>
              </w:rPr>
              <w:t>기술기준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>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color w:val="000000"/>
                <w:lang w:val="en-US"/>
              </w:rPr>
              <w:t>‘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11</w:t>
            </w:r>
            <w:r w:rsidRPr="00B43079">
              <w:rPr>
                <w:rFonts w:hint="eastAsia"/>
                <w:color w:val="000000"/>
                <w:lang w:val="en-US"/>
              </w:rPr>
              <w:t>조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제</w:t>
            </w:r>
            <w:r w:rsidRPr="00B43079">
              <w:rPr>
                <w:rFonts w:hint="eastAsia"/>
                <w:color w:val="000000"/>
                <w:lang w:val="en-US"/>
              </w:rPr>
              <w:t>7</w:t>
            </w:r>
            <w:r w:rsidRPr="00B43079">
              <w:rPr>
                <w:rFonts w:hint="eastAsia"/>
                <w:color w:val="000000"/>
                <w:lang w:val="en-US"/>
              </w:rPr>
              <w:t>호</w:t>
            </w:r>
            <w:r w:rsidRPr="00B43079">
              <w:rPr>
                <w:color w:val="000000"/>
                <w:lang w:val="en-US"/>
              </w:rPr>
              <w:t>’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본문의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예비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채널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확보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기능은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선택적으로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적용</w:t>
            </w:r>
          </w:p>
        </w:tc>
      </w:tr>
      <w:tr w:rsidR="002D04B8" w:rsidRPr="00B43079" w:rsidTr="00F8485D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물체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감지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센서용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무선설비의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ind w:left="200" w:hangingChars="100" w:hanging="200"/>
              <w:rPr>
                <w:rFonts w:eastAsia="Yu Mincho"/>
                <w:lang w:val="de-DE" w:eastAsia="ja-JP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 xml:space="preserve">※ </w:t>
            </w:r>
            <w:r w:rsidRPr="00694C62">
              <w:rPr>
                <w:rFonts w:ascii="바탕" w:hAnsi="바탕" w:hint="eastAsia"/>
                <w:color w:val="000000" w:themeColor="text1"/>
                <w:lang w:val="en-US"/>
              </w:rPr>
              <w:t>부차적 전파발사의 경우, 실제 사용조건에서 수신상태로만 동작할 수 없는 경우에는 제외한다.</w:t>
            </w:r>
            <w:ins w:id="94" w:author="만든 이" w:date="2022-01-28T17:40:00Z">
              <w:r w:rsidRPr="00694C62">
                <w:rPr>
                  <w:rFonts w:ascii="바탕" w:hAnsi="바탕"/>
                  <w:color w:val="000000" w:themeColor="text1"/>
                  <w:lang w:val="en-US"/>
                </w:rPr>
                <w:t xml:space="preserve"> </w:t>
              </w:r>
            </w:ins>
          </w:p>
          <w:p w:rsidR="002D04B8" w:rsidRPr="00B43079" w:rsidRDefault="002D04B8" w:rsidP="00121B2D">
            <w:pPr>
              <w:spacing w:line="280" w:lineRule="exact"/>
              <w:ind w:left="280" w:hangingChars="140" w:hanging="280"/>
              <w:rPr>
                <w:rFonts w:ascii="바탕" w:hAnsi="바탕" w:cs="굴림"/>
                <w:color w:val="000000"/>
                <w:shd w:val="clear" w:color="auto" w:fill="FFFFFF"/>
                <w:lang w:val="en-US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F8485D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 w:themeColor="text1"/>
                <w:lang w:val="en-US"/>
              </w:rPr>
              <w:t xml:space="preserve">TVWS </w:t>
            </w:r>
            <w:r w:rsidRPr="00B43079">
              <w:rPr>
                <w:rFonts w:hint="eastAsia"/>
                <w:color w:val="000000" w:themeColor="text1"/>
                <w:lang w:val="en-US"/>
              </w:rPr>
              <w:t>데이터통신용</w:t>
            </w:r>
            <w:r w:rsidRPr="00B43079">
              <w:rPr>
                <w:rFonts w:hint="eastAsia"/>
                <w:color w:val="000000" w:themeColor="text1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 w:themeColor="text1"/>
                <w:lang w:val="en-US"/>
              </w:rPr>
              <w:t>무선기기</w:t>
            </w: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2D04B8" w:rsidRPr="00B43079" w:rsidRDefault="002D04B8" w:rsidP="00694C62">
            <w:pPr>
              <w:widowControl/>
              <w:rPr>
                <w:lang w:val="de-DE" w:eastAsia="ja-JP"/>
              </w:rPr>
            </w:pP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채널당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</w:p>
          <w:p w:rsidR="002D04B8" w:rsidRPr="00B43079" w:rsidRDefault="002D04B8" w:rsidP="00121B2D">
            <w:pPr>
              <w:widowControl/>
              <w:ind w:left="300"/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※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채널은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</w:t>
            </w:r>
            <w:r w:rsidRPr="00B43079">
              <w:rPr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]</w:t>
            </w:r>
            <w:r w:rsidRPr="00B43079">
              <w:rPr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lang w:val="de-DE" w:eastAsia="ja-JP"/>
              </w:rPr>
              <w:t>방송표준방식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방송업무용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별표</w:t>
            </w:r>
            <w:r w:rsidRPr="00B43079">
              <w:rPr>
                <w:rFonts w:hint="eastAsia"/>
                <w:lang w:val="de-DE" w:eastAsia="ja-JP"/>
              </w:rPr>
              <w:t xml:space="preserve"> 13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같을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것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,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,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대역외발사의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rFonts w:hint="eastAsia"/>
                <w:lang w:val="de-DE" w:eastAsia="ja-JP"/>
              </w:rPr>
              <w:t>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rFonts w:hint="eastAsia"/>
                <w:lang w:val="de-DE" w:eastAsia="ja-JP"/>
              </w:rPr>
              <w:t>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 xml:space="preserve">TVWS </w:t>
            </w:r>
            <w:r w:rsidRPr="00B43079">
              <w:rPr>
                <w:rFonts w:hint="eastAsia"/>
                <w:lang w:val="de-DE" w:eastAsia="ja-JP"/>
              </w:rPr>
              <w:t>가용채널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데이터베이스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접속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eastAsia="돋움" w:hint="eastAsia"/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신고하지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아니하고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개설할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있는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무선국용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3</w:t>
            </w:r>
            <w:r w:rsidRPr="00B43079">
              <w:rPr>
                <w:rFonts w:hint="eastAsia"/>
                <w:lang w:val="de-DE" w:eastAsia="ja-JP"/>
              </w:rPr>
              <w:t>조제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호마목에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따른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‘별표</w:t>
            </w:r>
            <w:r w:rsidRPr="00B43079">
              <w:rPr>
                <w:rFonts w:hint="eastAsia"/>
                <w:lang w:val="de-DE" w:eastAsia="ja-JP"/>
              </w:rPr>
              <w:t>4</w:t>
            </w:r>
            <w:r w:rsidRPr="00B43079">
              <w:rPr>
                <w:rFonts w:hint="eastAsia"/>
                <w:lang w:val="de-DE" w:eastAsia="ja-JP"/>
              </w:rPr>
              <w:t>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tabs>
                <w:tab w:val="left" w:pos="1793"/>
              </w:tabs>
              <w:spacing w:line="280" w:lineRule="exact"/>
              <w:rPr>
                <w:lang w:val="en-US"/>
              </w:rPr>
            </w:pPr>
            <w:r w:rsidRPr="00B43079">
              <w:rPr>
                <w:lang w:val="en-US"/>
              </w:rPr>
              <w:lastRenderedPageBreak/>
              <w:t>레벨측정레이다용</w:t>
            </w:r>
            <w:r w:rsidRPr="00B43079">
              <w:rPr>
                <w:lang w:val="en-US"/>
              </w:rPr>
              <w:t xml:space="preserve"> </w:t>
            </w:r>
            <w:r w:rsidRPr="00B43079">
              <w:rPr>
                <w:lang w:val="en-US"/>
              </w:rPr>
              <w:t>무선기기</w:t>
            </w:r>
          </w:p>
          <w:p w:rsidR="002D04B8" w:rsidRPr="00B43079" w:rsidRDefault="002D04B8" w:rsidP="00121B2D">
            <w:pPr>
              <w:spacing w:line="280" w:lineRule="exact"/>
              <w:rPr>
                <w:rFonts w:ascii="굴림" w:eastAsia="굴림" w:hAnsi="굴림" w:cs="굴림"/>
                <w:color w:val="0033CC"/>
                <w:shd w:val="clear" w:color="auto" w:fill="FFFFFF"/>
                <w:lang w:val="en-US"/>
              </w:rPr>
            </w:pPr>
          </w:p>
        </w:tc>
        <w:tc>
          <w:tcPr>
            <w:tcW w:w="2154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694C62" w:rsidRDefault="002D04B8" w:rsidP="00694C62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lang w:val="de-DE" w:eastAsia="ja-JP"/>
              </w:rPr>
              <w:t>온도</w:t>
            </w:r>
            <w:r w:rsidRPr="00B43079">
              <w:rPr>
                <w:rFonts w:ascii="맑은 고딕" w:eastAsia="맑은 고딕" w:hAnsi="맑은 고딕" w:cs="맑은 고딕" w:hint="eastAsia"/>
                <w:lang w:val="de-DE" w:eastAsia="ja-JP"/>
              </w:rPr>
              <w:t>ⓐ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또는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rFonts w:ascii="맑은 고딕" w:eastAsia="맑은 고딕" w:hAnsi="맑은 고딕" w:cs="맑은 고딕" w:hint="eastAsia"/>
                <w:lang w:val="de-DE" w:eastAsia="ja-JP"/>
              </w:rPr>
              <w:t>ⓑ</w:t>
            </w:r>
          </w:p>
        </w:tc>
        <w:tc>
          <w:tcPr>
            <w:tcW w:w="529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lang w:val="de-DE" w:eastAsia="ja-JP"/>
              </w:rPr>
              <w:t>시동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경과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정상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동작함을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lang w:val="de-DE" w:eastAsia="ja-JP"/>
              </w:rPr>
              <w:t>전계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강도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기본파의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불요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발사의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전계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강도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lang w:val="de-DE" w:eastAsia="ja-JP"/>
              </w:rPr>
              <w:t>참고문헌</w:t>
            </w:r>
            <w:r w:rsidRPr="00B43079">
              <w:rPr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</w:t>
            </w:r>
            <w:r w:rsidRPr="00B43079">
              <w:rPr>
                <w:lang w:val="de-DE" w:eastAsia="ja-JP"/>
              </w:rPr>
              <w:t>신고하지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아니하고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개설할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있는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무선국용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무선설비의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기술기준</w:t>
            </w:r>
            <w:r w:rsidRPr="00B43079">
              <w:rPr>
                <w:rFonts w:hint="eastAsia"/>
                <w:lang w:val="de-DE" w:eastAsia="ja-JP"/>
              </w:rPr>
              <w:t>’</w:t>
            </w:r>
            <w:r w:rsidRPr="00B43079">
              <w:rPr>
                <w:lang w:val="de-DE" w:eastAsia="ja-JP"/>
              </w:rPr>
              <w:t>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14</w:t>
            </w:r>
            <w:r w:rsidRPr="00B43079">
              <w:rPr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lang w:val="de-DE" w:eastAsia="ja-JP"/>
              </w:rPr>
              <w:t>전력밀도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안테나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빔폭의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반치각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점유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주파수대폭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주파수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허용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 xml:space="preserve">, </w:t>
            </w:r>
            <w:r w:rsidRPr="00B43079">
              <w:rPr>
                <w:lang w:val="de-DE" w:eastAsia="ja-JP"/>
              </w:rPr>
              <w:t>불요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발사의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허용치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lang w:val="de-DE" w:eastAsia="ja-JP"/>
              </w:rPr>
              <w:t>참고문헌</w:t>
            </w:r>
            <w:r w:rsidRPr="00B43079">
              <w:rPr>
                <w:lang w:val="de-DE" w:eastAsia="ja-JP"/>
              </w:rPr>
              <w:t xml:space="preserve"> [5]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</w:t>
            </w:r>
            <w:r w:rsidRPr="00B43079">
              <w:rPr>
                <w:lang w:val="de-DE" w:eastAsia="ja-JP"/>
              </w:rPr>
              <w:t>신고하지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아니하고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개설할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있는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무선국용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무선설비의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기술기준</w:t>
            </w:r>
            <w:r w:rsidRPr="00B43079">
              <w:rPr>
                <w:rFonts w:hint="eastAsia"/>
                <w:lang w:val="de-DE" w:eastAsia="ja-JP"/>
              </w:rPr>
              <w:t>’</w:t>
            </w:r>
            <w:r w:rsidRPr="00B43079">
              <w:rPr>
                <w:lang w:val="de-DE" w:eastAsia="ja-JP"/>
              </w:rPr>
              <w:t>의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14</w:t>
            </w:r>
            <w:r w:rsidRPr="00B43079">
              <w:rPr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2</w:t>
            </w:r>
            <w:r w:rsidRPr="00B43079">
              <w:rPr>
                <w:lang w:val="de-DE" w:eastAsia="ja-JP"/>
              </w:rPr>
              <w:t>항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rFonts w:hint="eastAsia"/>
                <w:lang w:val="de-DE" w:eastAsia="ja-JP"/>
              </w:rPr>
              <w:t>‘무선설비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규칙’의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‘제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694C62">
            <w:pPr>
              <w:widowControl/>
              <w:rPr>
                <w:rFonts w:ascii="굴림" w:eastAsia="굴림" w:hAnsi="굴림" w:cs="굴림"/>
                <w:color w:val="000000" w:themeColor="text1"/>
                <w:shd w:val="clear" w:color="auto" w:fill="FFFFFF"/>
                <w:lang w:val="de-DE" w:eastAsia="ja-JP"/>
              </w:rPr>
            </w:pPr>
            <w:r w:rsidRPr="00694C62">
              <w:rPr>
                <w:rFonts w:ascii="바탕" w:hAnsi="바탕" w:hint="eastAsia"/>
                <w:color w:val="000000" w:themeColor="text1"/>
                <w:lang w:val="en-US"/>
              </w:rPr>
              <w:t>※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ascii="바탕" w:hAnsi="바탕" w:hint="eastAsia"/>
                <w:color w:val="000000" w:themeColor="text1"/>
                <w:lang w:val="en-US"/>
              </w:rPr>
              <w:t>실제 사용조건에서 수신상태로만 동작할 수 없는 경우에는 제외한다.</w:t>
            </w:r>
            <w:ins w:id="95" w:author="만든 이" w:date="2022-01-28T17:41:00Z">
              <w:r w:rsidRPr="00694C62">
                <w:rPr>
                  <w:rFonts w:ascii="바탕" w:hAnsi="바탕"/>
                  <w:color w:val="000000" w:themeColor="text1"/>
                  <w:lang w:val="en-US"/>
                </w:rPr>
                <w:t xml:space="preserve"> </w:t>
              </w:r>
            </w:ins>
            <w:r w:rsidRPr="00694C62">
              <w:rPr>
                <w:rFonts w:ascii="바탕" w:hAnsi="바탕" w:hint="eastAsia"/>
                <w:color w:val="000000" w:themeColor="text1"/>
                <w:lang w:val="en-US"/>
              </w:rPr>
              <w:t xml:space="preserve"> </w:t>
            </w:r>
          </w:p>
        </w:tc>
      </w:tr>
      <w:tr w:rsidR="002D04B8" w:rsidRPr="00B43079" w:rsidTr="00F8485D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lang w:val="en-US"/>
              </w:rPr>
            </w:pPr>
            <w:r w:rsidRPr="00B43079">
              <w:rPr>
                <w:rFonts w:hint="eastAsia"/>
                <w:lang w:val="en-US"/>
              </w:rPr>
              <w:t>지능형교통시스템용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무선설비의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기기</w:t>
            </w:r>
          </w:p>
        </w:tc>
        <w:tc>
          <w:tcPr>
            <w:tcW w:w="2154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진동ⓑ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충격ⓐ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연속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동작ⓐ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온도ⓐ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또는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ⓑ</w:t>
            </w:r>
          </w:p>
          <w:p w:rsidR="002D04B8" w:rsidRPr="008148A2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8148A2">
              <w:rPr>
                <w:rFonts w:hint="eastAsia"/>
                <w:lang w:val="de-DE" w:eastAsia="ja-JP"/>
              </w:rPr>
              <w:t>습도ⓐ</w:t>
            </w:r>
          </w:p>
          <w:p w:rsidR="002D04B8" w:rsidRPr="00B43079" w:rsidRDefault="002D04B8" w:rsidP="00121B2D">
            <w:pPr>
              <w:wordWrap/>
              <w:spacing w:line="240" w:lineRule="auto"/>
              <w:rPr>
                <w:color w:val="FF0000"/>
                <w:lang w:val="en-US"/>
              </w:rPr>
            </w:pPr>
          </w:p>
          <w:p w:rsidR="002D04B8" w:rsidRPr="00BC4D55" w:rsidRDefault="002D04B8" w:rsidP="00121B2D">
            <w:pPr>
              <w:wordWrap/>
              <w:spacing w:line="240" w:lineRule="auto"/>
              <w:rPr>
                <w:strike/>
                <w:color w:val="FF0000"/>
                <w:lang w:val="en-US"/>
              </w:rPr>
            </w:pPr>
            <w:r w:rsidRPr="00B43079">
              <w:rPr>
                <w:rFonts w:hint="eastAsia"/>
                <w:lang w:val="en-US"/>
              </w:rPr>
              <w:t>※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육상이동국은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온도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ⓐ또는</w:t>
            </w:r>
            <w:r w:rsidRPr="00B43079">
              <w:rPr>
                <w:rFonts w:hint="eastAsia"/>
                <w:lang w:val="en-US"/>
              </w:rPr>
              <w:t xml:space="preserve"> </w:t>
            </w:r>
            <w:r w:rsidRPr="00B43079">
              <w:rPr>
                <w:rFonts w:hint="eastAsia"/>
                <w:lang w:val="en-US"/>
              </w:rPr>
              <w:t>ⓑ</w:t>
            </w:r>
          </w:p>
          <w:p w:rsidR="002D04B8" w:rsidRPr="00B43079" w:rsidRDefault="002D04B8" w:rsidP="00121B2D">
            <w:pPr>
              <w:widowControl/>
              <w:ind w:left="227"/>
              <w:rPr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</w:p>
          <w:p w:rsidR="002D04B8" w:rsidRPr="00B43079" w:rsidRDefault="002D04B8" w:rsidP="00121B2D">
            <w:pPr>
              <w:widowControl/>
              <w:rPr>
                <w:lang w:val="de-DE" w:eastAsia="ja-JP"/>
              </w:rPr>
            </w:pPr>
          </w:p>
        </w:tc>
        <w:tc>
          <w:tcPr>
            <w:tcW w:w="529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주파수대폭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불요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[6]</w:t>
            </w:r>
            <w:r w:rsidRPr="00B43079">
              <w:rPr>
                <w:lang w:val="de-DE" w:eastAsia="ja-JP"/>
              </w:rPr>
              <w:t xml:space="preserve"> ‘</w:t>
            </w:r>
            <w:r w:rsidRPr="00B43079">
              <w:rPr>
                <w:rFonts w:hint="eastAsia"/>
                <w:lang w:val="de-DE" w:eastAsia="ja-JP"/>
              </w:rPr>
              <w:t>간이무선국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우주국</w:t>
            </w:r>
            <w:r w:rsidRPr="00B43079">
              <w:rPr>
                <w:rFonts w:ascii="맑은 고딕" w:eastAsia="맑은 고딕" w:hAnsi="맑은 고딕" w:hint="eastAsia"/>
                <w:lang w:val="de-DE" w:eastAsia="ja-JP"/>
              </w:rPr>
              <w:t>·</w:t>
            </w:r>
            <w:r w:rsidRPr="00B43079">
              <w:rPr>
                <w:rFonts w:hint="eastAsia"/>
                <w:lang w:val="de-DE" w:eastAsia="ja-JP"/>
              </w:rPr>
              <w:t>지구국의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및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전파탐지용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밖의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무선설비의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기술기준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ind w:left="200" w:hangingChars="100" w:hanging="200"/>
              <w:rPr>
                <w:rFonts w:eastAsia="Yu Mincho"/>
                <w:lang w:val="de-DE" w:eastAsia="ja-JP"/>
              </w:rPr>
            </w:pPr>
          </w:p>
        </w:tc>
      </w:tr>
      <w:tr w:rsidR="002D04B8" w:rsidRPr="00B43079" w:rsidTr="00F8485D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tabs>
                <w:tab w:val="left" w:pos="1793"/>
              </w:tabs>
              <w:spacing w:line="280" w:lineRule="exact"/>
              <w:rPr>
                <w:color w:val="000000"/>
                <w:lang w:val="en-US"/>
              </w:rPr>
            </w:pPr>
            <w:r w:rsidRPr="00B43079">
              <w:rPr>
                <w:rFonts w:hint="eastAsia"/>
                <w:color w:val="000000"/>
                <w:lang w:val="en-US"/>
              </w:rPr>
              <w:t>기타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무선설비</w:t>
            </w:r>
          </w:p>
        </w:tc>
        <w:tc>
          <w:tcPr>
            <w:tcW w:w="2154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t>해상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디지털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선택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호출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준용한다</w:t>
            </w:r>
            <w:r w:rsidRPr="00B43079">
              <w:rPr>
                <w:rFonts w:hint="eastAsia"/>
                <w:lang w:val="de-DE" w:eastAsia="ja-JP"/>
              </w:rPr>
              <w:t>.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항공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이동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업무용은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항공기용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양측파대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무선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장치의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환경적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조건을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준용한다</w:t>
            </w:r>
            <w:r w:rsidRPr="00B43079">
              <w:rPr>
                <w:rFonts w:hint="eastAsia"/>
                <w:lang w:val="de-DE" w:eastAsia="ja-JP"/>
              </w:rPr>
              <w:t>.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기타의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경우</w:t>
            </w:r>
          </w:p>
          <w:p w:rsidR="002D04B8" w:rsidRPr="00B43079" w:rsidRDefault="002D04B8" w:rsidP="00121B2D">
            <w:pPr>
              <w:spacing w:line="280" w:lineRule="exact"/>
              <w:ind w:leftChars="120" w:left="540" w:hangingChars="150" w:hanging="300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진동ⓐ</w:t>
            </w:r>
          </w:p>
          <w:p w:rsidR="002D04B8" w:rsidRPr="00B43079" w:rsidRDefault="002D04B8" w:rsidP="00121B2D">
            <w:pPr>
              <w:spacing w:line="280" w:lineRule="exact"/>
              <w:ind w:leftChars="120" w:left="540" w:hangingChars="150" w:hanging="300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충격ⓐ</w:t>
            </w:r>
          </w:p>
          <w:p w:rsidR="002D04B8" w:rsidRPr="00B43079" w:rsidRDefault="002D04B8" w:rsidP="00121B2D">
            <w:pPr>
              <w:spacing w:line="280" w:lineRule="exact"/>
              <w:ind w:leftChars="120" w:left="540" w:hangingChars="150" w:hanging="300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연속</w:t>
            </w:r>
            <w:r w:rsidRPr="00B43079">
              <w:rPr>
                <w:rFonts w:hint="eastAsia"/>
                <w:color w:val="000000"/>
                <w:lang w:val="en-US"/>
              </w:rPr>
              <w:t xml:space="preserve"> </w:t>
            </w:r>
            <w:r w:rsidRPr="00B43079">
              <w:rPr>
                <w:rFonts w:hint="eastAsia"/>
                <w:color w:val="000000"/>
                <w:lang w:val="en-US"/>
              </w:rPr>
              <w:t>동작ⓐ</w:t>
            </w:r>
          </w:p>
          <w:p w:rsidR="002D04B8" w:rsidRPr="00B43079" w:rsidRDefault="002D04B8" w:rsidP="00121B2D">
            <w:pPr>
              <w:spacing w:line="280" w:lineRule="exact"/>
              <w:ind w:leftChars="120" w:left="540" w:hangingChars="150" w:hanging="300"/>
              <w:rPr>
                <w:color w:val="000000"/>
                <w:lang w:val="en-US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온도ⓐ</w:t>
            </w:r>
          </w:p>
          <w:p w:rsidR="002D04B8" w:rsidRPr="00B43079" w:rsidRDefault="002D04B8" w:rsidP="00121B2D">
            <w:pPr>
              <w:rPr>
                <w:rFonts w:eastAsia="MS Mincho"/>
                <w:lang w:val="de-DE" w:eastAsia="ja-JP"/>
              </w:rPr>
            </w:pPr>
            <w:r w:rsidRPr="00B43079">
              <w:rPr>
                <w:rFonts w:ascii="바탕" w:hAnsi="바탕" w:hint="eastAsia"/>
                <w:color w:val="000000"/>
                <w:lang w:val="en-US"/>
              </w:rPr>
              <w:t>—</w:t>
            </w:r>
            <w:r w:rsidRPr="00B43079">
              <w:rPr>
                <w:color w:val="000000"/>
                <w:lang w:val="en-US"/>
              </w:rPr>
              <w:tab/>
            </w:r>
            <w:r w:rsidRPr="00B43079">
              <w:rPr>
                <w:rFonts w:hint="eastAsia"/>
                <w:color w:val="000000"/>
                <w:lang w:val="en-US"/>
              </w:rPr>
              <w:t>습도ⓐ</w:t>
            </w:r>
          </w:p>
        </w:tc>
        <w:tc>
          <w:tcPr>
            <w:tcW w:w="529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시동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1</w:t>
            </w:r>
            <w:r w:rsidRPr="00B43079">
              <w:rPr>
                <w:rFonts w:hint="eastAsia"/>
                <w:lang w:val="de-DE" w:eastAsia="ja-JP"/>
              </w:rPr>
              <w:t>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경과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정상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동작함을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확인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5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en-US" w:eastAsia="ja-JP"/>
              </w:rPr>
            </w:pPr>
            <w:r w:rsidRPr="00B43079">
              <w:rPr>
                <w:rFonts w:hint="eastAsia"/>
                <w:lang w:val="de-DE" w:eastAsia="ja-JP"/>
              </w:rPr>
              <w:lastRenderedPageBreak/>
              <w:t>점유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주파수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대역폭의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6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스퓨리어스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허용치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8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안테나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공급전력의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허용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편차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lang w:val="de-DE" w:eastAsia="ja-JP"/>
              </w:rPr>
              <w:t>9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widowControl/>
              <w:numPr>
                <w:ilvl w:val="0"/>
                <w:numId w:val="3"/>
              </w:numPr>
              <w:rPr>
                <w:lang w:val="de-DE" w:eastAsia="ja-JP"/>
              </w:rPr>
            </w:pPr>
            <w:r w:rsidRPr="00B43079">
              <w:rPr>
                <w:rFonts w:hint="eastAsia"/>
                <w:lang w:val="de-DE" w:eastAsia="ja-JP"/>
              </w:rPr>
              <w:t>수신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설비로부터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부차적으로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발사되는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전파의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세기</w:t>
            </w:r>
            <w:r w:rsidRPr="00B43079">
              <w:rPr>
                <w:rFonts w:hint="eastAsia"/>
                <w:lang w:val="de-DE" w:eastAsia="ja-JP"/>
              </w:rPr>
              <w:t>(</w:t>
            </w:r>
            <w:r w:rsidRPr="00B43079">
              <w:rPr>
                <w:rFonts w:eastAsia="돋움" w:hint="eastAsia"/>
                <w:lang w:val="de-DE" w:eastAsia="ja-JP"/>
              </w:rPr>
              <w:t>참고문헌</w:t>
            </w:r>
            <w:r w:rsidRPr="00B43079">
              <w:rPr>
                <w:rFonts w:hint="eastAsia"/>
                <w:lang w:val="de-DE" w:eastAsia="ja-JP"/>
              </w:rPr>
              <w:t xml:space="preserve"> [3]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무선설비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규칙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의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lang w:val="de-DE" w:eastAsia="ja-JP"/>
              </w:rPr>
              <w:t>‘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12</w:t>
            </w:r>
            <w:r w:rsidRPr="00B43079">
              <w:rPr>
                <w:rFonts w:hint="eastAsia"/>
                <w:lang w:val="de-DE" w:eastAsia="ja-JP"/>
              </w:rPr>
              <w:t>조</w:t>
            </w:r>
            <w:r w:rsidRPr="00B43079">
              <w:rPr>
                <w:rFonts w:hint="eastAsia"/>
                <w:lang w:val="de-DE" w:eastAsia="ja-JP"/>
              </w:rPr>
              <w:t xml:space="preserve"> </w:t>
            </w:r>
            <w:r w:rsidRPr="00B43079">
              <w:rPr>
                <w:rFonts w:hint="eastAsia"/>
                <w:lang w:val="de-DE" w:eastAsia="ja-JP"/>
              </w:rPr>
              <w:t>제</w:t>
            </w:r>
            <w:r w:rsidRPr="00B43079">
              <w:rPr>
                <w:rFonts w:hint="eastAsia"/>
                <w:lang w:val="de-DE" w:eastAsia="ja-JP"/>
              </w:rPr>
              <w:t>1</w:t>
            </w:r>
            <w:r w:rsidRPr="00B43079">
              <w:rPr>
                <w:rFonts w:hint="eastAsia"/>
                <w:lang w:val="de-DE" w:eastAsia="ja-JP"/>
              </w:rPr>
              <w:t>항</w:t>
            </w:r>
            <w:r w:rsidRPr="00B43079">
              <w:rPr>
                <w:lang w:val="de-DE" w:eastAsia="ja-JP"/>
              </w:rPr>
              <w:t>’</w:t>
            </w:r>
            <w:r w:rsidRPr="00B43079">
              <w:rPr>
                <w:rFonts w:hint="eastAsia"/>
                <w:lang w:val="de-DE" w:eastAsia="ja-JP"/>
              </w:rPr>
              <w:t>)</w:t>
            </w:r>
          </w:p>
          <w:p w:rsidR="002D04B8" w:rsidRPr="00B43079" w:rsidRDefault="002D04B8" w:rsidP="00121B2D">
            <w:pPr>
              <w:rPr>
                <w:color w:val="000000"/>
                <w:lang w:val="en-US"/>
              </w:rPr>
            </w:pPr>
          </w:p>
          <w:p w:rsidR="002D04B8" w:rsidRPr="00B43079" w:rsidRDefault="002D04B8" w:rsidP="00121B2D">
            <w:pPr>
              <w:rPr>
                <w:color w:val="000000"/>
                <w:lang w:val="en-US"/>
              </w:rPr>
            </w:pPr>
          </w:p>
          <w:p w:rsidR="002D04B8" w:rsidRPr="00B43079" w:rsidRDefault="002D04B8" w:rsidP="00121B2D">
            <w:pPr>
              <w:rPr>
                <w:color w:val="000000"/>
                <w:lang w:val="en-US"/>
              </w:rPr>
            </w:pPr>
          </w:p>
          <w:p w:rsidR="002D04B8" w:rsidRPr="00B43079" w:rsidRDefault="002D04B8" w:rsidP="00121B2D">
            <w:pPr>
              <w:widowControl/>
              <w:ind w:left="227"/>
              <w:rPr>
                <w:lang w:val="de-DE" w:eastAsia="ja-JP"/>
              </w:rPr>
            </w:pPr>
          </w:p>
        </w:tc>
      </w:tr>
      <w:tr w:rsidR="002D04B8" w:rsidRPr="00B43079" w:rsidTr="00D74A04">
        <w:trPr>
          <w:trHeight w:val="20"/>
          <w:jc w:val="center"/>
        </w:trPr>
        <w:tc>
          <w:tcPr>
            <w:tcW w:w="1911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2D04B8" w:rsidRPr="00B43079" w:rsidRDefault="002D04B8" w:rsidP="00121B2D">
            <w:pPr>
              <w:spacing w:line="280" w:lineRule="exact"/>
              <w:rPr>
                <w:color w:val="000000"/>
                <w:lang w:val="en-US"/>
              </w:rPr>
            </w:pPr>
          </w:p>
        </w:tc>
        <w:tc>
          <w:tcPr>
            <w:tcW w:w="2154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spacing w:line="280" w:lineRule="exact"/>
              <w:ind w:leftChars="120" w:left="540" w:hangingChars="150" w:hanging="300"/>
              <w:rPr>
                <w:color w:val="000000"/>
                <w:lang w:val="en-US"/>
              </w:rPr>
            </w:pPr>
          </w:p>
        </w:tc>
        <w:tc>
          <w:tcPr>
            <w:tcW w:w="5295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D04B8" w:rsidRPr="00B43079" w:rsidRDefault="002D04B8" w:rsidP="00121B2D">
            <w:pPr>
              <w:rPr>
                <w:color w:val="000000"/>
                <w:lang w:val="en-US"/>
              </w:rPr>
            </w:pPr>
          </w:p>
        </w:tc>
      </w:tr>
    </w:tbl>
    <w:p w:rsidR="007A57EB" w:rsidRPr="00B43079" w:rsidRDefault="007A57EB" w:rsidP="007A57EB">
      <w:pPr>
        <w:wordWrap/>
        <w:rPr>
          <w:color w:val="000000"/>
        </w:rPr>
      </w:pPr>
    </w:p>
    <w:p w:rsidR="007A57EB" w:rsidRPr="00B43079" w:rsidRDefault="007A57EB" w:rsidP="007A57EB">
      <w:pPr>
        <w:wordWrap/>
        <w:rPr>
          <w:color w:val="000000"/>
        </w:rPr>
      </w:pPr>
    </w:p>
    <w:p w:rsidR="007A57EB" w:rsidRPr="00B43079" w:rsidRDefault="007A57EB" w:rsidP="007A57EB">
      <w:pPr>
        <w:wordWrap/>
        <w:rPr>
          <w:color w:val="000000"/>
        </w:rPr>
      </w:pPr>
    </w:p>
    <w:p w:rsidR="00C85024" w:rsidRPr="00F51078" w:rsidRDefault="002206FD">
      <w:pPr>
        <w:pStyle w:val="KSDTA"/>
      </w:pPr>
      <w:r w:rsidRPr="00F51078">
        <w:rPr>
          <w:lang w:val="en-GB" w:eastAsia="ko-KR"/>
        </w:rPr>
        <w:lastRenderedPageBreak/>
        <w:br/>
      </w:r>
      <w:bookmarkStart w:id="96" w:name="_Toc36477103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lang w:val="en-GB" w:eastAsia="ko-KR"/>
        </w:rPr>
        <w:br/>
      </w:r>
      <w:r w:rsidRPr="00F51078">
        <w:br/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항목별</w:t>
      </w:r>
      <w:r w:rsidRPr="00F51078">
        <w:t xml:space="preserve"> </w:t>
      </w:r>
      <w:r w:rsidRPr="00F51078">
        <w:rPr>
          <w:rFonts w:hint="eastAsia"/>
        </w:rPr>
        <w:t>시험방법</w:t>
      </w:r>
      <w:r w:rsidRPr="00F51078">
        <w:t xml:space="preserve">(7.2 </w:t>
      </w:r>
      <w:r w:rsidRPr="00F51078">
        <w:rPr>
          <w:rFonts w:hint="eastAsia"/>
        </w:rPr>
        <w:t>관련</w:t>
      </w:r>
      <w:r w:rsidRPr="00F51078">
        <w:t>)</w:t>
      </w:r>
      <w:bookmarkEnd w:id="96"/>
    </w:p>
    <w:p w:rsidR="00C85024" w:rsidRPr="00F51078" w:rsidRDefault="00C85024">
      <w:pPr>
        <w:wordWrap/>
      </w:pPr>
    </w:p>
    <w:p w:rsidR="00C85024" w:rsidRPr="00F51078" w:rsidRDefault="00C85024">
      <w:pPr>
        <w:wordWrap/>
      </w:pPr>
    </w:p>
    <w:p w:rsidR="00C85024" w:rsidRPr="00F51078" w:rsidRDefault="002206FD">
      <w:pPr>
        <w:pStyle w:val="KSDTA1"/>
      </w:pPr>
      <w:bookmarkStart w:id="97" w:name="_Toc34226939"/>
      <w:bookmarkStart w:id="98" w:name="_Toc36477104"/>
      <w:bookmarkStart w:id="99" w:name="_Toc435701234"/>
      <w:bookmarkStart w:id="100" w:name="_Toc435724312"/>
      <w:bookmarkStart w:id="101" w:name="_Toc462745802"/>
      <w:bookmarkStart w:id="102" w:name="_Toc462826369"/>
      <w:bookmarkStart w:id="103" w:name="_Toc463020081"/>
      <w:bookmarkStart w:id="104" w:name="_Toc474949944"/>
      <w:bookmarkStart w:id="105" w:name="_Toc518983905"/>
      <w:r w:rsidRPr="00F51078">
        <w:rPr>
          <w:rFonts w:hint="eastAsia"/>
        </w:rPr>
        <w:t>일반사항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신호원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r w:rsidRPr="00F51078">
        <w:rPr>
          <w:rFonts w:hint="eastAsia"/>
          <w:spacing w:val="-2"/>
        </w:rPr>
        <w:t>변조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신호원은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대상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전파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형식에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따라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저주파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발진기</w:t>
      </w:r>
      <w:r w:rsidRPr="00F51078">
        <w:rPr>
          <w:spacing w:val="-2"/>
        </w:rPr>
        <w:t xml:space="preserve">, </w:t>
      </w:r>
      <w:r w:rsidRPr="00F51078">
        <w:rPr>
          <w:rFonts w:hint="eastAsia"/>
          <w:spacing w:val="-2"/>
        </w:rPr>
        <w:t>표준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부호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신호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발생기</w:t>
      </w:r>
      <w:r w:rsidRPr="00F51078">
        <w:rPr>
          <w:spacing w:val="-2"/>
        </w:rPr>
        <w:t>(</w:t>
      </w:r>
      <w:r w:rsidRPr="00F51078">
        <w:rPr>
          <w:rFonts w:hint="eastAsia"/>
          <w:spacing w:val="-2"/>
        </w:rPr>
        <w:t>이하</w:t>
      </w:r>
      <w:r w:rsidRPr="00F51078">
        <w:rPr>
          <w:spacing w:val="-2"/>
        </w:rPr>
        <w:t xml:space="preserve"> ‘SG’</w:t>
      </w:r>
      <w:r w:rsidRPr="00F51078">
        <w:rPr>
          <w:rFonts w:hint="eastAsia"/>
          <w:spacing w:val="-2"/>
        </w:rPr>
        <w:t>라</w:t>
      </w:r>
      <w:r w:rsidRPr="00F51078">
        <w:t xml:space="preserve"> </w:t>
      </w:r>
      <w:r w:rsidRPr="00F51078">
        <w:rPr>
          <w:rFonts w:hint="eastAsia"/>
        </w:rPr>
        <w:t>한다</w:t>
      </w:r>
      <w:r w:rsidRPr="00F51078">
        <w:t xml:space="preserve">.),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기기</w:t>
      </w:r>
      <w:r w:rsidRPr="00F51078">
        <w:t xml:space="preserve"> </w:t>
      </w:r>
      <w:r w:rsidRPr="00F51078">
        <w:rPr>
          <w:rFonts w:hint="eastAsia"/>
        </w:rPr>
        <w:t>내장의</w:t>
      </w:r>
      <w:r w:rsidRPr="00F51078">
        <w:t xml:space="preserve"> </w:t>
      </w: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신호원</w:t>
      </w:r>
      <w:r w:rsidRPr="00F51078">
        <w:t xml:space="preserve"> </w:t>
      </w:r>
      <w:r w:rsidRPr="00F51078">
        <w:rPr>
          <w:rFonts w:hint="eastAsia"/>
        </w:rPr>
        <w:t>중에서</w:t>
      </w:r>
      <w:r w:rsidRPr="00F51078">
        <w:t xml:space="preserve"> </w:t>
      </w:r>
      <w:r w:rsidRPr="00F51078">
        <w:rPr>
          <w:rFonts w:hint="eastAsia"/>
        </w:rPr>
        <w:t>하나를</w:t>
      </w:r>
      <w:r w:rsidRPr="00F51078">
        <w:t xml:space="preserve"> </w:t>
      </w:r>
      <w:r w:rsidRPr="00F51078">
        <w:rPr>
          <w:rFonts w:hint="eastAsia"/>
        </w:rPr>
        <w:t>사용할</w:t>
      </w:r>
      <w:r w:rsidRPr="00F51078">
        <w:t xml:space="preserve"> </w:t>
      </w:r>
      <w:r w:rsidRPr="00F51078">
        <w:rPr>
          <w:rFonts w:hint="eastAsia"/>
        </w:rPr>
        <w:t>수</w:t>
      </w:r>
      <w:r w:rsidRPr="00F51078">
        <w:t xml:space="preserve"> </w:t>
      </w:r>
      <w:r w:rsidRPr="00F51078">
        <w:rPr>
          <w:rFonts w:hint="eastAsia"/>
        </w:rPr>
        <w:t>있다</w:t>
      </w:r>
      <w:r w:rsidRPr="00F51078">
        <w:t>.</w:t>
      </w:r>
    </w:p>
    <w:p w:rsidR="00C85024" w:rsidRPr="00F51078" w:rsidRDefault="00C85024"/>
    <w:p w:rsidR="00C85024" w:rsidRPr="00F51078" w:rsidRDefault="002206FD"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기기로</w:t>
      </w:r>
      <w:r w:rsidRPr="00F51078">
        <w:t xml:space="preserve"> </w:t>
      </w: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입력</w:t>
      </w:r>
      <w:r w:rsidRPr="00F51078">
        <w:t xml:space="preserve"> </w:t>
      </w:r>
      <w:r w:rsidRPr="00F51078">
        <w:rPr>
          <w:rFonts w:hint="eastAsia"/>
        </w:rPr>
        <w:t>신호가</w:t>
      </w:r>
      <w:r w:rsidRPr="00F51078">
        <w:t xml:space="preserve"> </w:t>
      </w:r>
      <w:r w:rsidRPr="00F51078">
        <w:rPr>
          <w:rFonts w:hint="eastAsia"/>
        </w:rPr>
        <w:t>따로</w:t>
      </w:r>
      <w:r w:rsidRPr="00F51078">
        <w:t xml:space="preserve"> </w:t>
      </w:r>
      <w:r w:rsidRPr="00F51078">
        <w:rPr>
          <w:rFonts w:hint="eastAsia"/>
        </w:rPr>
        <w:t>규정되어</w:t>
      </w:r>
      <w:r w:rsidRPr="00F51078">
        <w:t xml:space="preserve"> </w:t>
      </w:r>
      <w:r w:rsidRPr="00F51078">
        <w:rPr>
          <w:rFonts w:hint="eastAsia"/>
        </w:rPr>
        <w:t>있지</w:t>
      </w:r>
      <w:r w:rsidRPr="00F51078">
        <w:t xml:space="preserve"> </w:t>
      </w:r>
      <w:r w:rsidRPr="00F51078">
        <w:rPr>
          <w:rFonts w:hint="eastAsia"/>
        </w:rPr>
        <w:t>않은</w:t>
      </w:r>
      <w:r w:rsidRPr="00F51078">
        <w:t xml:space="preserve"> </w:t>
      </w:r>
      <w:r w:rsidRPr="00F51078">
        <w:rPr>
          <w:rFonts w:hint="eastAsia"/>
        </w:rPr>
        <w:t>경우에는</w:t>
      </w:r>
      <w:r w:rsidRPr="00F51078">
        <w:t xml:space="preserve"> </w:t>
      </w:r>
      <w:r w:rsidRPr="00F51078">
        <w:rPr>
          <w:rFonts w:hint="eastAsia"/>
        </w:rPr>
        <w:t>의사</w:t>
      </w:r>
      <w:r w:rsidRPr="00F51078">
        <w:t xml:space="preserve"> </w:t>
      </w: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신호</w:t>
      </w:r>
      <w:r w:rsidRPr="00F51078">
        <w:rPr>
          <w:spacing w:val="-4"/>
        </w:rPr>
        <w:t>(</w:t>
      </w:r>
      <w:r w:rsidRPr="00F51078">
        <w:rPr>
          <w:rFonts w:hint="eastAsia"/>
          <w:spacing w:val="-4"/>
        </w:rPr>
        <w:t>백색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잡음을</w:t>
      </w:r>
      <w:r w:rsidRPr="00F51078">
        <w:rPr>
          <w:spacing w:val="-4"/>
        </w:rPr>
        <w:t xml:space="preserve"> </w:t>
      </w:r>
      <w:r w:rsidRPr="00F51078">
        <w:rPr>
          <w:rFonts w:eastAsia="돋움" w:hint="eastAsia"/>
          <w:b/>
          <w:spacing w:val="-4"/>
        </w:rPr>
        <w:t>참고문헌</w:t>
      </w:r>
      <w:r w:rsidRPr="00F51078">
        <w:rPr>
          <w:rFonts w:hint="eastAsia"/>
          <w:spacing w:val="-4"/>
        </w:rPr>
        <w:t>의</w:t>
      </w:r>
      <w:r w:rsidRPr="00F51078">
        <w:rPr>
          <w:spacing w:val="-4"/>
        </w:rPr>
        <w:t xml:space="preserve"> [25] ITU-T G.227</w:t>
      </w:r>
      <w:r w:rsidRPr="00F51078">
        <w:rPr>
          <w:rFonts w:hint="eastAsia"/>
          <w:spacing w:val="-4"/>
        </w:rPr>
        <w:t>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특성을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가진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여파기에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의해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대역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제한시킨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신호</w:t>
      </w:r>
      <w:r w:rsidRPr="00F51078">
        <w:rPr>
          <w:spacing w:val="-4"/>
        </w:rPr>
        <w:t>)</w:t>
      </w:r>
      <w:r w:rsidRPr="00F51078">
        <w:rPr>
          <w:rFonts w:hint="eastAsia"/>
          <w:spacing w:val="-4"/>
        </w:rPr>
        <w:t>를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이용한다</w:t>
      </w:r>
      <w:r w:rsidRPr="00F51078">
        <w:rPr>
          <w:spacing w:val="-4"/>
        </w:rPr>
        <w:t>.</w:t>
      </w:r>
    </w:p>
    <w:p w:rsidR="00C85024" w:rsidRPr="00F51078" w:rsidRDefault="00C85024"/>
    <w:p w:rsidR="00C85024" w:rsidRPr="00F51078" w:rsidRDefault="002206FD">
      <w:r w:rsidRPr="00F51078">
        <w:rPr>
          <w:rFonts w:hint="eastAsia"/>
          <w:spacing w:val="-2"/>
        </w:rPr>
        <w:t>데이터를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전송하는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변조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입력</w:t>
      </w:r>
      <w:r w:rsidRPr="00F51078">
        <w:rPr>
          <w:spacing w:val="-2"/>
        </w:rPr>
        <w:t>(</w:t>
      </w:r>
      <w:r w:rsidRPr="00F51078">
        <w:rPr>
          <w:rFonts w:hint="eastAsia"/>
          <w:spacing w:val="-2"/>
        </w:rPr>
        <w:t>신호가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따로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규정되어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있지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않은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경우에는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규격상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설명서</w:t>
      </w:r>
      <w:r w:rsidRPr="00F51078">
        <w:rPr>
          <w:spacing w:val="-2"/>
        </w:rPr>
        <w:t>)</w:t>
      </w:r>
      <w:r w:rsidRPr="00F51078">
        <w:rPr>
          <w:rFonts w:hint="eastAsia"/>
          <w:spacing w:val="-2"/>
        </w:rPr>
        <w:t>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최대</w:t>
      </w:r>
      <w:r w:rsidRPr="00F51078">
        <w:t xml:space="preserve"> </w:t>
      </w:r>
      <w:r w:rsidRPr="00F51078">
        <w:rPr>
          <w:rFonts w:hint="eastAsia"/>
        </w:rPr>
        <w:t>전송</w:t>
      </w:r>
      <w:r w:rsidRPr="00F51078">
        <w:t xml:space="preserve"> </w:t>
      </w:r>
      <w:r w:rsidRPr="00F51078">
        <w:rPr>
          <w:rFonts w:hint="eastAsia"/>
        </w:rPr>
        <w:t>속도의</w:t>
      </w:r>
      <w:r w:rsidRPr="00F51078">
        <w:t xml:space="preserve"> </w:t>
      </w:r>
      <w:r w:rsidRPr="00F51078">
        <w:rPr>
          <w:rFonts w:hint="eastAsia"/>
        </w:rPr>
        <w:t>표준</w:t>
      </w:r>
      <w:r w:rsidRPr="00F51078">
        <w:t xml:space="preserve"> </w:t>
      </w:r>
      <w:r w:rsidRPr="00F51078">
        <w:rPr>
          <w:rFonts w:hint="eastAsia"/>
        </w:rPr>
        <w:t>부호</w:t>
      </w:r>
      <w:r w:rsidRPr="00F51078">
        <w:t xml:space="preserve"> </w:t>
      </w:r>
      <w:r w:rsidRPr="00F51078">
        <w:rPr>
          <w:rFonts w:hint="eastAsia"/>
        </w:rPr>
        <w:t>신호</w:t>
      </w:r>
      <w:r w:rsidRPr="00F51078">
        <w:t>[2</w:t>
      </w:r>
      <w:r w:rsidRPr="00F51078">
        <w:rPr>
          <w:vertAlign w:val="superscript"/>
        </w:rPr>
        <w:t>9</w:t>
      </w:r>
      <w:r w:rsidRPr="00F51078">
        <w:rPr>
          <w:lang w:val="en-US"/>
        </w:rPr>
        <w:t> </w:t>
      </w:r>
      <w:r w:rsidRPr="00F51078">
        <w:rPr>
          <w:rFonts w:cs="Arial" w:hint="eastAsia"/>
        </w:rPr>
        <w:t>－</w:t>
      </w:r>
      <w:r w:rsidRPr="00F51078">
        <w:rPr>
          <w:lang w:val="en-US"/>
        </w:rPr>
        <w:t> </w:t>
      </w:r>
      <w:r w:rsidRPr="00F51078">
        <w:t xml:space="preserve">1 </w:t>
      </w:r>
      <w:r w:rsidRPr="00F51078">
        <w:rPr>
          <w:rFonts w:hint="eastAsia"/>
        </w:rPr>
        <w:t>의사</w:t>
      </w:r>
      <w:r w:rsidRPr="00F51078">
        <w:t xml:space="preserve"> </w:t>
      </w:r>
      <w:r w:rsidRPr="00F51078">
        <w:rPr>
          <w:rFonts w:hint="eastAsia"/>
        </w:rPr>
        <w:t>부호</w:t>
      </w:r>
      <w:r w:rsidRPr="00F51078">
        <w:t xml:space="preserve">(PN </w:t>
      </w:r>
      <w:r w:rsidRPr="00F51078">
        <w:rPr>
          <w:rFonts w:hint="eastAsia"/>
        </w:rPr>
        <w:t>코드</w:t>
      </w:r>
      <w:r w:rsidRPr="00F51078">
        <w:t>)]</w:t>
      </w:r>
      <w:r w:rsidRPr="00F51078">
        <w:rPr>
          <w:rFonts w:hint="eastAsia"/>
        </w:rPr>
        <w:t>를</w:t>
      </w:r>
      <w:r w:rsidRPr="00F51078">
        <w:t xml:space="preserve"> </w:t>
      </w:r>
      <w:r w:rsidRPr="00F51078">
        <w:rPr>
          <w:rFonts w:hint="eastAsia"/>
        </w:rPr>
        <w:t>이용한다</w:t>
      </w:r>
      <w:r w:rsidRPr="00F51078">
        <w:t xml:space="preserve">. 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의사</w:t>
      </w:r>
      <w:r w:rsidRPr="00F51078">
        <w:t xml:space="preserve"> </w:t>
      </w:r>
      <w:r w:rsidRPr="00F51078">
        <w:rPr>
          <w:rFonts w:hint="eastAsia"/>
        </w:rPr>
        <w:t>부하</w:t>
      </w:r>
      <w:r w:rsidRPr="00F51078">
        <w:t xml:space="preserve"> 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r w:rsidRPr="00F51078">
        <w:rPr>
          <w:rFonts w:hint="eastAsia"/>
        </w:rPr>
        <w:t>모든</w:t>
      </w:r>
      <w:r w:rsidRPr="00F51078">
        <w:t xml:space="preserve"> </w:t>
      </w:r>
      <w:r w:rsidRPr="00F51078">
        <w:rPr>
          <w:rFonts w:hint="eastAsia"/>
        </w:rPr>
        <w:t>성능</w:t>
      </w:r>
      <w:r w:rsidRPr="00F51078">
        <w:t xml:space="preserve"> </w:t>
      </w:r>
      <w:r w:rsidRPr="00F51078">
        <w:rPr>
          <w:rFonts w:hint="eastAsia"/>
        </w:rPr>
        <w:t>시험에</w:t>
      </w:r>
      <w:r w:rsidRPr="00F51078">
        <w:t xml:space="preserve"> </w:t>
      </w:r>
      <w:r w:rsidRPr="00F51078">
        <w:rPr>
          <w:rFonts w:hint="eastAsia"/>
        </w:rPr>
        <w:t>있어</w:t>
      </w:r>
      <w:r w:rsidRPr="00F51078">
        <w:t xml:space="preserve"> </w:t>
      </w:r>
      <w:r w:rsidRPr="00F51078">
        <w:rPr>
          <w:rFonts w:hint="eastAsia"/>
        </w:rPr>
        <w:t>의사</w:t>
      </w:r>
      <w:r w:rsidRPr="00F51078">
        <w:t xml:space="preserve"> </w:t>
      </w:r>
      <w:r w:rsidRPr="00F51078">
        <w:rPr>
          <w:rFonts w:hint="eastAsia"/>
        </w:rPr>
        <w:t>부하는</w:t>
      </w:r>
      <w:r w:rsidRPr="00F51078">
        <w:t xml:space="preserve"> </w:t>
      </w:r>
      <w:r w:rsidRPr="00F51078">
        <w:rPr>
          <w:rFonts w:hint="eastAsia"/>
        </w:rPr>
        <w:t>따로</w:t>
      </w:r>
      <w:r w:rsidRPr="00F51078">
        <w:t xml:space="preserve"> </w:t>
      </w:r>
      <w:r w:rsidRPr="00F51078">
        <w:rPr>
          <w:rFonts w:hint="eastAsia"/>
        </w:rPr>
        <w:t>규정되어</w:t>
      </w:r>
      <w:r w:rsidRPr="00F51078">
        <w:t xml:space="preserve"> </w:t>
      </w:r>
      <w:r w:rsidRPr="00F51078">
        <w:rPr>
          <w:rFonts w:hint="eastAsia"/>
        </w:rPr>
        <w:t>있지</w:t>
      </w:r>
      <w:r w:rsidRPr="00F51078">
        <w:t xml:space="preserve"> </w:t>
      </w:r>
      <w:r w:rsidRPr="00F51078">
        <w:rPr>
          <w:rFonts w:hint="eastAsia"/>
        </w:rPr>
        <w:t>않더라도</w:t>
      </w:r>
      <w:r w:rsidRPr="00F51078">
        <w:t xml:space="preserve"> </w:t>
      </w:r>
      <w:r w:rsidRPr="00F51078">
        <w:rPr>
          <w:rFonts w:hint="eastAsia"/>
        </w:rPr>
        <w:t>공칭</w:t>
      </w:r>
      <w:r w:rsidRPr="00F51078">
        <w:t xml:space="preserve"> </w:t>
      </w:r>
      <w:r w:rsidRPr="00F51078">
        <w:rPr>
          <w:rFonts w:hint="eastAsia"/>
        </w:rPr>
        <w:t>임피던스</w:t>
      </w:r>
      <w:r w:rsidRPr="00F51078">
        <w:t>(</w:t>
      </w:r>
      <w:r w:rsidRPr="00F51078">
        <w:rPr>
          <w:rFonts w:hint="eastAsia"/>
        </w:rPr>
        <w:t>대부분의</w:t>
      </w:r>
      <w:r w:rsidRPr="00F51078">
        <w:t xml:space="preserve"> </w:t>
      </w:r>
      <w:r w:rsidRPr="00F51078">
        <w:rPr>
          <w:rFonts w:hint="eastAsia"/>
        </w:rPr>
        <w:t>경우</w:t>
      </w:r>
      <w:r w:rsidRPr="00F51078">
        <w:t xml:space="preserve"> 50</w:t>
      </w:r>
      <w:r w:rsidRPr="00F51078">
        <w:rPr>
          <w:lang w:val="en-US"/>
        </w:rPr>
        <w:t> </w:t>
      </w:r>
      <w:r w:rsidRPr="00F51078">
        <w:rPr>
          <w:lang w:val="de-DE"/>
        </w:rPr>
        <w:sym w:font="Symbol" w:char="F057"/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순저항</w:t>
      </w:r>
      <w:r w:rsidRPr="00F51078">
        <w:t>)</w:t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의사</w:t>
      </w:r>
      <w:r w:rsidRPr="00F51078">
        <w:t xml:space="preserve"> </w:t>
      </w:r>
      <w:r w:rsidRPr="00F51078">
        <w:rPr>
          <w:rFonts w:hint="eastAsia"/>
        </w:rPr>
        <w:t>부하를</w:t>
      </w:r>
      <w:r w:rsidRPr="00F51078">
        <w:t xml:space="preserve"> </w:t>
      </w:r>
      <w:r w:rsidRPr="00F51078">
        <w:rPr>
          <w:rFonts w:hint="eastAsia"/>
        </w:rPr>
        <w:t>이용한다</w:t>
      </w:r>
      <w:r w:rsidRPr="00F51078">
        <w:t xml:space="preserve">. </w:t>
      </w:r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경우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설비의</w:t>
      </w:r>
      <w:r w:rsidRPr="00F51078">
        <w:t xml:space="preserve"> </w:t>
      </w:r>
      <w:r w:rsidRPr="00F51078">
        <w:rPr>
          <w:rFonts w:hint="eastAsia"/>
        </w:rPr>
        <w:t>안전을</w:t>
      </w:r>
      <w:r w:rsidRPr="00F51078">
        <w:t xml:space="preserve"> </w:t>
      </w:r>
      <w:r w:rsidRPr="00F51078">
        <w:rPr>
          <w:rFonts w:hint="eastAsia"/>
        </w:rPr>
        <w:t>위해</w:t>
      </w:r>
      <w:r w:rsidRPr="00F51078">
        <w:t xml:space="preserve">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최대</w:t>
      </w:r>
      <w:r w:rsidRPr="00F51078">
        <w:t xml:space="preserve"> </w:t>
      </w:r>
      <w:r w:rsidRPr="00F51078">
        <w:rPr>
          <w:rFonts w:hint="eastAsia"/>
        </w:rPr>
        <w:t>출력의</w:t>
      </w:r>
      <w:r w:rsidRPr="00F51078">
        <w:t xml:space="preserve"> 2</w:t>
      </w:r>
      <w:r w:rsidRPr="00F51078">
        <w:rPr>
          <w:rFonts w:hint="eastAsia"/>
        </w:rPr>
        <w:t>배</w:t>
      </w:r>
      <w:r w:rsidRPr="00F51078">
        <w:t xml:space="preserve"> </w:t>
      </w:r>
      <w:r w:rsidRPr="00F51078">
        <w:rPr>
          <w:rFonts w:hint="eastAsia"/>
        </w:rPr>
        <w:t>이상의</w:t>
      </w:r>
      <w:r w:rsidRPr="00F51078">
        <w:t xml:space="preserve"> </w:t>
      </w:r>
      <w:r w:rsidRPr="00F51078">
        <w:rPr>
          <w:rFonts w:hint="eastAsia"/>
        </w:rPr>
        <w:t>전력을</w:t>
      </w:r>
      <w:r w:rsidRPr="00F51078">
        <w:t xml:space="preserve"> </w:t>
      </w:r>
      <w:r w:rsidRPr="00F51078">
        <w:rPr>
          <w:rFonts w:hint="eastAsia"/>
        </w:rPr>
        <w:t>견딜</w:t>
      </w:r>
      <w:r w:rsidRPr="00F51078">
        <w:t xml:space="preserve"> </w:t>
      </w:r>
      <w:r w:rsidRPr="00F51078">
        <w:rPr>
          <w:rFonts w:hint="eastAsia"/>
        </w:rPr>
        <w:t>수</w:t>
      </w:r>
      <w:r w:rsidRPr="00F51078">
        <w:t xml:space="preserve"> </w:t>
      </w:r>
      <w:r w:rsidRPr="00F51078">
        <w:rPr>
          <w:rFonts w:hint="eastAsia"/>
        </w:rPr>
        <w:t>있는</w:t>
      </w:r>
      <w:r w:rsidRPr="00F51078">
        <w:t xml:space="preserve"> </w:t>
      </w:r>
      <w:r w:rsidRPr="00F51078">
        <w:rPr>
          <w:rFonts w:hint="eastAsia"/>
        </w:rPr>
        <w:t>것이</w:t>
      </w:r>
      <w:r w:rsidRPr="00F51078">
        <w:t xml:space="preserve"> </w:t>
      </w:r>
      <w:r w:rsidRPr="00F51078">
        <w:rPr>
          <w:rFonts w:hint="eastAsia"/>
        </w:rPr>
        <w:t>바람직하다</w:t>
      </w:r>
      <w:r w:rsidRPr="00F51078">
        <w:t>.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r w:rsidRPr="00F51078">
        <w:rPr>
          <w:rFonts w:hint="eastAsia"/>
        </w:rPr>
        <w:t>모든</w:t>
      </w:r>
      <w:r w:rsidRPr="00F51078">
        <w:t xml:space="preserve"> </w:t>
      </w:r>
      <w:r w:rsidRPr="00F51078">
        <w:rPr>
          <w:rFonts w:hint="eastAsia"/>
        </w:rPr>
        <w:t>측정기와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시스템은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전에</w:t>
      </w:r>
      <w:r w:rsidRPr="00F51078">
        <w:t xml:space="preserve"> SG</w:t>
      </w:r>
      <w:r w:rsidRPr="00F51078">
        <w:rPr>
          <w:rFonts w:hint="eastAsia"/>
        </w:rPr>
        <w:t>를</w:t>
      </w:r>
      <w:r w:rsidRPr="00F51078">
        <w:t xml:space="preserve"> </w:t>
      </w:r>
      <w:r w:rsidRPr="00F51078">
        <w:rPr>
          <w:rFonts w:hint="eastAsia"/>
        </w:rPr>
        <w:t>이용하여</w:t>
      </w:r>
      <w:r w:rsidRPr="00F51078">
        <w:t xml:space="preserve"> </w:t>
      </w:r>
      <w:r w:rsidRPr="00F51078">
        <w:rPr>
          <w:rFonts w:hint="eastAsia"/>
        </w:rPr>
        <w:t>보정</w:t>
      </w:r>
      <w:r w:rsidRPr="00F51078">
        <w:t xml:space="preserve"> </w:t>
      </w:r>
      <w:r w:rsidRPr="00F51078">
        <w:rPr>
          <w:rFonts w:hint="eastAsia"/>
        </w:rPr>
        <w:t>계수를</w:t>
      </w:r>
      <w:r w:rsidRPr="00F51078">
        <w:t xml:space="preserve"> </w:t>
      </w:r>
      <w:r w:rsidRPr="00F51078">
        <w:rPr>
          <w:rFonts w:hint="eastAsia"/>
        </w:rPr>
        <w:t>구하여</w:t>
      </w:r>
      <w:r w:rsidRPr="00F51078">
        <w:t xml:space="preserve"> </w:t>
      </w:r>
      <w:r w:rsidRPr="00F51078">
        <w:rPr>
          <w:rFonts w:hint="eastAsia"/>
        </w:rPr>
        <w:t>측정값에</w:t>
      </w:r>
      <w:r w:rsidRPr="00F51078">
        <w:t xml:space="preserve"> </w:t>
      </w:r>
      <w:r w:rsidRPr="00F51078">
        <w:rPr>
          <w:rFonts w:hint="eastAsia"/>
        </w:rPr>
        <w:t>보정하여야</w:t>
      </w:r>
      <w:r w:rsidRPr="00F51078">
        <w:t xml:space="preserve"> </w:t>
      </w:r>
      <w:r w:rsidRPr="00F51078">
        <w:rPr>
          <w:rFonts w:hint="eastAsia"/>
        </w:rPr>
        <w:t>한다</w:t>
      </w:r>
      <w:r w:rsidRPr="00F51078">
        <w:t>.</w:t>
      </w:r>
    </w:p>
    <w:p w:rsidR="00C85024" w:rsidRPr="00F51078" w:rsidRDefault="00C85024"/>
    <w:p w:rsidR="00C85024" w:rsidRPr="00F51078" w:rsidRDefault="002206FD">
      <w:r w:rsidRPr="00F51078">
        <w:rPr>
          <w:rFonts w:hint="eastAsia"/>
        </w:rPr>
        <w:t>스펙트럼</w:t>
      </w:r>
      <w:r w:rsidRPr="00F51078">
        <w:t xml:space="preserve"> </w:t>
      </w:r>
      <w:r w:rsidRPr="00F51078">
        <w:rPr>
          <w:rFonts w:hint="eastAsia"/>
        </w:rPr>
        <w:t>분석기의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모드로</w:t>
      </w:r>
      <w:r w:rsidRPr="00F51078">
        <w:t xml:space="preserve"> </w:t>
      </w:r>
      <w:r w:rsidRPr="00F51078">
        <w:rPr>
          <w:rFonts w:hint="eastAsia"/>
        </w:rPr>
        <w:t>단일</w:t>
      </w:r>
      <w:r w:rsidRPr="00F51078">
        <w:t xml:space="preserve"> </w:t>
      </w:r>
      <w:r w:rsidRPr="00F51078">
        <w:rPr>
          <w:rFonts w:hint="eastAsia"/>
        </w:rPr>
        <w:t>스윕을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경우에는</w:t>
      </w:r>
      <w:r w:rsidRPr="00F51078">
        <w:t xml:space="preserve"> 3</w:t>
      </w:r>
      <w:r w:rsidRPr="00F51078">
        <w:rPr>
          <w:rFonts w:hint="eastAsia"/>
        </w:rPr>
        <w:t>회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</w:t>
      </w:r>
      <w:r w:rsidRPr="00F51078">
        <w:t>10</w:t>
      </w:r>
      <w:r w:rsidRPr="00F51078">
        <w:rPr>
          <w:rFonts w:hint="eastAsia"/>
        </w:rPr>
        <w:t>회</w:t>
      </w:r>
      <w:r w:rsidRPr="00F51078">
        <w:t xml:space="preserve"> </w:t>
      </w:r>
      <w:r w:rsidRPr="00F51078">
        <w:rPr>
          <w:rFonts w:hint="eastAsia"/>
        </w:rPr>
        <w:t>측정하여</w:t>
      </w:r>
      <w:r w:rsidRPr="00F51078">
        <w:t xml:space="preserve"> </w:t>
      </w:r>
      <w:r w:rsidRPr="00F51078">
        <w:rPr>
          <w:rFonts w:hint="eastAsia"/>
        </w:rPr>
        <w:t>큰</w:t>
      </w:r>
      <w:r w:rsidRPr="00F51078">
        <w:t xml:space="preserve"> </w:t>
      </w:r>
      <w:r w:rsidRPr="00F51078">
        <w:rPr>
          <w:rFonts w:hint="eastAsia"/>
        </w:rPr>
        <w:t>값을</w:t>
      </w:r>
      <w:r w:rsidRPr="00F51078">
        <w:t xml:space="preserve"> </w:t>
      </w:r>
      <w:r w:rsidRPr="00F51078">
        <w:rPr>
          <w:rFonts w:hint="eastAsia"/>
        </w:rPr>
        <w:t>이용한다</w:t>
      </w:r>
      <w:r w:rsidRPr="00F51078">
        <w:t>.</w:t>
      </w:r>
    </w:p>
    <w:p w:rsidR="00C85024" w:rsidRPr="00F51078" w:rsidRDefault="00C85024"/>
    <w:p w:rsidR="00C85024" w:rsidRPr="00F51078" w:rsidRDefault="002206FD">
      <w:pPr>
        <w:rPr>
          <w:spacing w:val="-2"/>
        </w:rPr>
      </w:pPr>
      <w:r w:rsidRPr="00F51078">
        <w:rPr>
          <w:rFonts w:hint="eastAsia"/>
          <w:spacing w:val="-2"/>
        </w:rPr>
        <w:t>음성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정보를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전송하는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변조도를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측정하여야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하는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경우에는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설정을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다음과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같이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한다</w:t>
      </w:r>
      <w:r w:rsidRPr="00F51078">
        <w:rPr>
          <w:spacing w:val="-2"/>
        </w:rPr>
        <w:t>.</w:t>
      </w:r>
    </w:p>
    <w:p w:rsidR="00C85024" w:rsidRPr="00F51078" w:rsidRDefault="00C85024"/>
    <w:p w:rsidR="00C85024" w:rsidRPr="00F51078" w:rsidRDefault="002206FD">
      <w:pPr>
        <w:pStyle w:val="80"/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spacing w:val="-2"/>
        </w:rPr>
        <w:t>변조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분석기를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변조도계로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사용하는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경우에는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저역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여파기</w:t>
      </w:r>
      <w:r w:rsidRPr="00F51078">
        <w:rPr>
          <w:spacing w:val="-2"/>
        </w:rPr>
        <w:t>(5</w:t>
      </w:r>
      <w:r w:rsidRPr="00F51078">
        <w:rPr>
          <w:spacing w:val="-2"/>
          <w:lang w:val="en-US"/>
        </w:rPr>
        <w:t> </w:t>
      </w:r>
      <w:r w:rsidRPr="00F51078">
        <w:rPr>
          <w:spacing w:val="-2"/>
        </w:rPr>
        <w:t>kHz, 15</w:t>
      </w:r>
      <w:r w:rsidRPr="00F51078">
        <w:rPr>
          <w:spacing w:val="-2"/>
          <w:lang w:val="en-US"/>
        </w:rPr>
        <w:t> </w:t>
      </w:r>
      <w:r w:rsidRPr="00F51078">
        <w:rPr>
          <w:spacing w:val="-2"/>
        </w:rPr>
        <w:t>kHz, 30</w:t>
      </w:r>
      <w:r w:rsidRPr="00F51078">
        <w:rPr>
          <w:spacing w:val="-2"/>
          <w:lang w:val="en-US"/>
        </w:rPr>
        <w:t> </w:t>
      </w:r>
      <w:r w:rsidRPr="00F51078">
        <w:rPr>
          <w:spacing w:val="-2"/>
        </w:rPr>
        <w:t xml:space="preserve">kHz </w:t>
      </w:r>
      <w:r w:rsidRPr="00F51078">
        <w:rPr>
          <w:rFonts w:hint="eastAsia"/>
          <w:spacing w:val="-2"/>
        </w:rPr>
        <w:t>등</w:t>
      </w:r>
      <w:r w:rsidRPr="00F51078">
        <w:rPr>
          <w:spacing w:val="-2"/>
        </w:rPr>
        <w:t>)</w:t>
      </w:r>
      <w:r w:rsidRPr="00F51078">
        <w:rPr>
          <w:rFonts w:hint="eastAsia"/>
          <w:spacing w:val="-2"/>
        </w:rPr>
        <w:t>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적절히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설정</w:t>
      </w:r>
      <w:r w:rsidRPr="00F51078">
        <w:rPr>
          <w:rFonts w:hint="eastAsia"/>
        </w:rPr>
        <w:t>한다</w:t>
      </w:r>
      <w:r w:rsidRPr="00F51078">
        <w:t>.</w:t>
      </w:r>
    </w:p>
    <w:p w:rsidR="00C85024" w:rsidRPr="00F51078" w:rsidRDefault="002206FD">
      <w:pPr>
        <w:pStyle w:val="80"/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</w:rPr>
        <w:t>직선</w:t>
      </w:r>
      <w:r w:rsidRPr="00F51078">
        <w:t xml:space="preserve"> </w:t>
      </w:r>
      <w:r w:rsidRPr="00F51078">
        <w:rPr>
          <w:rFonts w:hint="eastAsia"/>
        </w:rPr>
        <w:t>검파기를</w:t>
      </w:r>
      <w:r w:rsidRPr="00F51078">
        <w:t xml:space="preserve"> </w:t>
      </w:r>
      <w:r w:rsidRPr="00F51078">
        <w:rPr>
          <w:rFonts w:hint="eastAsia"/>
        </w:rPr>
        <w:t>변조도계로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경우에는</w:t>
      </w:r>
      <w:r w:rsidRPr="00F51078">
        <w:t xml:space="preserve"> </w:t>
      </w:r>
      <w:r w:rsidRPr="00F51078">
        <w:rPr>
          <w:rFonts w:hint="eastAsia"/>
        </w:rPr>
        <w:t>저역</w:t>
      </w:r>
      <w:r w:rsidRPr="00F51078">
        <w:t xml:space="preserve"> </w:t>
      </w:r>
      <w:r w:rsidRPr="00F51078">
        <w:rPr>
          <w:rFonts w:hint="eastAsia"/>
        </w:rPr>
        <w:t>여파기를</w:t>
      </w:r>
      <w:r w:rsidRPr="00F51078">
        <w:t xml:space="preserve"> 20</w:t>
      </w:r>
      <w:r w:rsidRPr="00F51078">
        <w:rPr>
          <w:lang w:val="en-US"/>
        </w:rPr>
        <w:t> </w:t>
      </w:r>
      <w:r w:rsidRPr="00F51078">
        <w:t>kHz</w:t>
      </w:r>
      <w:r w:rsidRPr="00F51078">
        <w:rPr>
          <w:rFonts w:hint="eastAsia"/>
        </w:rPr>
        <w:t>로</w:t>
      </w:r>
      <w:r w:rsidRPr="00F51078">
        <w:t xml:space="preserve"> </w:t>
      </w:r>
      <w:r w:rsidRPr="00F51078">
        <w:rPr>
          <w:rFonts w:hint="eastAsia"/>
        </w:rPr>
        <w:t>설정한다</w:t>
      </w:r>
      <w:r w:rsidRPr="00F51078">
        <w:t>.</w:t>
      </w:r>
    </w:p>
    <w:p w:rsidR="00C85024" w:rsidRPr="00F51078" w:rsidRDefault="00C85024"/>
    <w:p w:rsidR="00C85024" w:rsidRPr="00F51078" w:rsidRDefault="002206FD"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측정기를</w:t>
      </w:r>
      <w:r w:rsidRPr="00F51078">
        <w:t xml:space="preserve"> </w:t>
      </w:r>
      <w:r w:rsidRPr="00F51078">
        <w:rPr>
          <w:rFonts w:hint="eastAsia"/>
        </w:rPr>
        <w:t>이용할</w:t>
      </w:r>
      <w:r w:rsidRPr="00F51078">
        <w:t xml:space="preserve"> </w:t>
      </w:r>
      <w:r w:rsidRPr="00F51078">
        <w:rPr>
          <w:rFonts w:hint="eastAsia"/>
        </w:rPr>
        <w:t>경우에는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설정</w:t>
      </w:r>
      <w:r w:rsidRPr="00F51078">
        <w:t xml:space="preserve"> </w:t>
      </w:r>
      <w:r w:rsidRPr="00F51078">
        <w:rPr>
          <w:rFonts w:hint="eastAsia"/>
        </w:rPr>
        <w:t>정도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분해능이</w:t>
      </w:r>
      <w:r w:rsidRPr="00F51078">
        <w:t xml:space="preserve"> </w:t>
      </w:r>
      <w:r w:rsidRPr="00F51078">
        <w:rPr>
          <w:rFonts w:hint="eastAsia"/>
        </w:rPr>
        <w:t>해당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무선설비</w:t>
      </w:r>
      <w:r w:rsidRPr="00F51078">
        <w:t xml:space="preserve"> </w:t>
      </w:r>
      <w:r w:rsidRPr="00F51078">
        <w:rPr>
          <w:rFonts w:hint="eastAsia"/>
          <w:spacing w:val="-2"/>
        </w:rPr>
        <w:t>규칙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규정보다</w:t>
      </w:r>
      <w:r w:rsidRPr="00F51078">
        <w:rPr>
          <w:spacing w:val="-2"/>
        </w:rPr>
        <w:t xml:space="preserve"> 1</w:t>
      </w:r>
      <w:r w:rsidRPr="00F51078">
        <w:rPr>
          <w:rFonts w:hint="eastAsia"/>
          <w:spacing w:val="-2"/>
        </w:rPr>
        <w:t>자리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이상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높은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값을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가진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것을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이용한다</w:t>
      </w:r>
      <w:r w:rsidRPr="00F51078">
        <w:rPr>
          <w:spacing w:val="-2"/>
        </w:rPr>
        <w:t xml:space="preserve">. </w:t>
      </w:r>
      <w:r w:rsidRPr="00F51078">
        <w:rPr>
          <w:rFonts w:hint="eastAsia"/>
          <w:spacing w:val="-2"/>
        </w:rPr>
        <w:t>또한</w:t>
      </w:r>
      <w:r w:rsidRPr="00F51078">
        <w:rPr>
          <w:spacing w:val="-2"/>
        </w:rPr>
        <w:t xml:space="preserve">, </w:t>
      </w:r>
      <w:r w:rsidRPr="00F51078">
        <w:rPr>
          <w:rFonts w:hint="eastAsia"/>
          <w:spacing w:val="-2"/>
        </w:rPr>
        <w:t>모든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장비는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대상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기기보다</w:t>
      </w:r>
      <w:r w:rsidRPr="00F51078">
        <w:t xml:space="preserve"> </w:t>
      </w:r>
      <w:r w:rsidRPr="00F51078">
        <w:rPr>
          <w:rFonts w:hint="eastAsia"/>
        </w:rPr>
        <w:t>정도가</w:t>
      </w:r>
      <w:r w:rsidRPr="00F51078">
        <w:t xml:space="preserve"> </w:t>
      </w:r>
      <w:r w:rsidRPr="00F51078">
        <w:rPr>
          <w:rFonts w:hint="eastAsia"/>
        </w:rPr>
        <w:t>높아야</w:t>
      </w:r>
      <w:r w:rsidRPr="00F51078">
        <w:t xml:space="preserve"> </w:t>
      </w:r>
      <w:r w:rsidRPr="00F51078">
        <w:rPr>
          <w:rFonts w:hint="eastAsia"/>
        </w:rPr>
        <w:t>하고</w:t>
      </w:r>
      <w:r w:rsidRPr="00F51078">
        <w:t xml:space="preserve">, </w:t>
      </w: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출력과</w:t>
      </w:r>
      <w:r w:rsidRPr="00F51078">
        <w:t xml:space="preserve"> </w:t>
      </w:r>
      <w:r w:rsidRPr="00F51078">
        <w:rPr>
          <w:rFonts w:hint="eastAsia"/>
        </w:rPr>
        <w:t>주파수를</w:t>
      </w:r>
      <w:r w:rsidRPr="00F51078">
        <w:t xml:space="preserve"> </w:t>
      </w:r>
      <w:r w:rsidRPr="00F51078">
        <w:rPr>
          <w:rFonts w:hint="eastAsia"/>
        </w:rPr>
        <w:t>측정하는데</w:t>
      </w:r>
      <w:r w:rsidRPr="00F51078">
        <w:t xml:space="preserve"> </w:t>
      </w:r>
      <w:r w:rsidRPr="00F51078">
        <w:rPr>
          <w:rFonts w:hint="eastAsia"/>
        </w:rPr>
        <w:t>충분한</w:t>
      </w:r>
      <w:r w:rsidRPr="00F51078">
        <w:t xml:space="preserve"> </w:t>
      </w:r>
      <w:r w:rsidRPr="00F51078">
        <w:rPr>
          <w:rFonts w:hint="eastAsia"/>
        </w:rPr>
        <w:t>동작</w:t>
      </w:r>
      <w:r w:rsidRPr="00F51078">
        <w:t xml:space="preserve"> </w:t>
      </w:r>
      <w:r w:rsidRPr="00F51078">
        <w:rPr>
          <w:rFonts w:hint="eastAsia"/>
        </w:rPr>
        <w:t>범위를</w:t>
      </w:r>
      <w:r w:rsidRPr="00F51078">
        <w:t xml:space="preserve"> </w:t>
      </w:r>
      <w:r w:rsidRPr="00F51078">
        <w:rPr>
          <w:rFonts w:hint="eastAsia"/>
        </w:rPr>
        <w:t>가지고</w:t>
      </w:r>
      <w:r w:rsidRPr="00F51078">
        <w:t xml:space="preserve"> </w:t>
      </w:r>
      <w:r w:rsidRPr="00F51078">
        <w:rPr>
          <w:rFonts w:hint="eastAsia"/>
        </w:rPr>
        <w:t>있어야</w:t>
      </w:r>
      <w:r w:rsidRPr="00F51078">
        <w:t xml:space="preserve"> </w:t>
      </w:r>
      <w:r w:rsidRPr="00F51078">
        <w:rPr>
          <w:rFonts w:hint="eastAsia"/>
        </w:rPr>
        <w:t>한다</w:t>
      </w:r>
      <w:r w:rsidRPr="00F51078">
        <w:t>.</w:t>
      </w:r>
      <w:bookmarkStart w:id="106" w:name="_Toc435701235"/>
      <w:bookmarkStart w:id="107" w:name="_Toc435724313"/>
      <w:bookmarkStart w:id="108" w:name="_Toc462745803"/>
      <w:bookmarkStart w:id="109" w:name="_Toc462826370"/>
      <w:bookmarkStart w:id="110" w:name="_Toc463020082"/>
      <w:bookmarkStart w:id="111" w:name="_Toc474949945"/>
    </w:p>
    <w:p w:rsidR="00C85024" w:rsidRPr="00F51078" w:rsidRDefault="00C85024"/>
    <w:p w:rsidR="00C85024" w:rsidRPr="00F51078" w:rsidRDefault="002206FD">
      <w:pPr>
        <w:pStyle w:val="KSDTA1"/>
      </w:pPr>
      <w:bookmarkStart w:id="112" w:name="_Toc34226940"/>
      <w:bookmarkStart w:id="113" w:name="_Toc36477105"/>
      <w:bookmarkStart w:id="114" w:name="_Toc518983906"/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허용</w:t>
      </w:r>
      <w:r w:rsidRPr="00F51078">
        <w:t xml:space="preserve"> </w:t>
      </w:r>
      <w:r w:rsidRPr="00F51078">
        <w:rPr>
          <w:rFonts w:hint="eastAsia"/>
        </w:rPr>
        <w:t>편차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wordWrap/>
        <w:rPr>
          <w:lang w:val="en-US"/>
        </w:rPr>
      </w:pP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발사되는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편차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내에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측정함을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목적으로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wordWrap/>
        <w:jc w:val="center"/>
        <w:rPr>
          <w:lang w:val="en-US"/>
        </w:rPr>
      </w:pPr>
      <w:bookmarkStart w:id="115" w:name="표지1"/>
      <w:bookmarkEnd w:id="115"/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56352" behindDoc="0" locked="0" layoutInCell="1" hidden="0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72390</wp:posOffset>
                </wp:positionV>
                <wp:extent cx="3827145" cy="212725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7145" cy="212725"/>
                          <a:chOff x="2894" y="3320"/>
                          <a:chExt cx="6027" cy="335"/>
                        </a:xfrm>
                      </wpg:grpSpPr>
                      <wps:wsp>
                        <wps:cNvPr id="2" name="child 1"/>
                        <wps:cNvSpPr>
                          <a:spLocks/>
                        </wps:cNvSpPr>
                        <wps:spPr>
                          <a:xfrm>
                            <a:off x="2894" y="3320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2"/>
                        <wps:cNvSpPr>
                          <a:spLocks/>
                        </wps:cNvSpPr>
                        <wps:spPr>
                          <a:xfrm>
                            <a:off x="5466" y="3320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" name="child 3"/>
                        <wps:cNvSpPr>
                          <a:spLocks/>
                        </wps:cNvSpPr>
                        <wps:spPr>
                          <a:xfrm>
                            <a:off x="7521" y="3320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26" o:spid="_x0000_s1026" style="position:absolute;left:0;text-align:left;margin-left:80.9pt;margin-top:5.7pt;width:301.35pt;height:16.75pt;z-index:251556352" coordorigin="2894,3320" coordsize="6027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">
                <v:rect id="child 1" o:spid="_x0000_s1027" style="position:absolute;left:2894;top:3320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2" o:spid="_x0000_s1028" style="position:absolute;left:5466;top:3320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29" style="position:absolute;left:7521;top:3320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ascii="바탕" w:eastAsia="굴림" w:hAnsi="굴림" w:cs="굴림"/>
          <w:noProof/>
          <w:lang w:val="en-US"/>
        </w:rPr>
        <w:drawing>
          <wp:inline distT="0" distB="0" distL="0" distR="0">
            <wp:extent cx="3971925" cy="371475"/>
            <wp:effectExtent l="0" t="0" r="0" b="0"/>
            <wp:docPr id="1030" name="shape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77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wordWrap/>
        <w:jc w:val="center"/>
        <w:rPr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57376" behindDoc="0" locked="0" layoutInCell="1" hidden="0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189865</wp:posOffset>
                </wp:positionV>
                <wp:extent cx="5149215" cy="1401445"/>
                <wp:effectExtent l="0" t="0" r="0" b="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9215" cy="1401445"/>
                          <a:chOff x="1940" y="4926"/>
                          <a:chExt cx="8109" cy="2207"/>
                        </a:xfrm>
                      </wpg:grpSpPr>
                      <wps:wsp>
                        <wps:cNvPr id="5" name="child 1"/>
                        <wps:cNvSpPr>
                          <a:spLocks/>
                        </wps:cNvSpPr>
                        <wps:spPr>
                          <a:xfrm>
                            <a:off x="6048" y="5874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" name="child 2"/>
                        <wps:cNvSpPr>
                          <a:spLocks/>
                        </wps:cNvSpPr>
                        <wps:spPr>
                          <a:xfrm>
                            <a:off x="8549" y="6798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7" name="child 3"/>
                        <wps:cNvSpPr>
                          <a:spLocks/>
                        </wps:cNvSpPr>
                        <wps:spPr>
                          <a:xfrm>
                            <a:off x="4176" y="5778"/>
                            <a:ext cx="110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8" name="child 4"/>
                        <wps:cNvSpPr>
                          <a:spLocks/>
                        </wps:cNvSpPr>
                        <wps:spPr>
                          <a:xfrm>
                            <a:off x="1940" y="5874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9" name="child 5"/>
                        <wps:cNvSpPr>
                          <a:spLocks/>
                        </wps:cNvSpPr>
                        <wps:spPr>
                          <a:xfrm>
                            <a:off x="8576" y="4926"/>
                            <a:ext cx="9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31" o:spid="_x0000_s1030" style="position:absolute;left:0;text-align:left;margin-left:33.2pt;margin-top:14.95pt;width:405.45pt;height:110.35pt;z-index:251557376" coordorigin="1940,4926" coordsize="8109,2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">
                <v:rect id="child 1" o:spid="_x0000_s1031" style="position:absolute;left:6048;top:5874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032" style="position:absolute;left:8549;top:6798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측정기</w:t>
                        </w:r>
                      </w:p>
                    </w:txbxContent>
                  </v:textbox>
                </v:rect>
                <v:rect id="child 3" o:spid="_x0000_s1033" style="position:absolute;left:4176;top:5778;width:110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34" style="position:absolute;left:1940;top:5874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5" o:spid="_x0000_s1035" style="position:absolute;left:8576;top:4926;width:9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ascii="바탕" w:eastAsia="굴림" w:hAnsi="굴림" w:cs="굴림"/>
          <w:noProof/>
          <w:lang w:val="en-US"/>
        </w:rPr>
        <w:drawing>
          <wp:inline distT="0" distB="0" distL="0" distR="0">
            <wp:extent cx="5343525" cy="1781175"/>
            <wp:effectExtent l="0" t="0" r="0" b="0"/>
            <wp:docPr id="1037" name="shape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009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선택</w:t>
      </w:r>
      <w:r w:rsidRPr="00F51078">
        <w:t xml:space="preserve"> </w:t>
      </w:r>
      <w:r w:rsidRPr="00F51078">
        <w:rPr>
          <w:rFonts w:hint="eastAsia"/>
        </w:rPr>
        <w:t>호출용</w:t>
      </w:r>
      <w:r w:rsidRPr="00F51078">
        <w:t xml:space="preserve"> </w:t>
      </w:r>
      <w:r w:rsidRPr="00F51078">
        <w:rPr>
          <w:rFonts w:hint="eastAsia"/>
        </w:rPr>
        <w:t>라디오</w:t>
      </w:r>
      <w:r w:rsidRPr="00F51078">
        <w:t xml:space="preserve"> </w:t>
      </w:r>
      <w:r w:rsidRPr="00F51078">
        <w:rPr>
          <w:rFonts w:hint="eastAsia"/>
        </w:rPr>
        <w:t>부이의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wordWrap/>
        <w:jc w:val="center"/>
        <w:rPr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58400" behindDoc="0" locked="0" layoutInCell="1" hidden="0" allowOverlap="1">
                <wp:simplePos x="0" y="0"/>
                <wp:positionH relativeFrom="column">
                  <wp:posOffset>508000</wp:posOffset>
                </wp:positionH>
                <wp:positionV relativeFrom="paragraph">
                  <wp:posOffset>106045</wp:posOffset>
                </wp:positionV>
                <wp:extent cx="4826000" cy="1835785"/>
                <wp:effectExtent l="0" t="0" r="0" b="0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26000" cy="1835785"/>
                          <a:chOff x="2076" y="8382"/>
                          <a:chExt cx="7600" cy="2891"/>
                        </a:xfrm>
                      </wpg:grpSpPr>
                      <wps:wsp>
                        <wps:cNvPr id="10" name="child 1"/>
                        <wps:cNvSpPr>
                          <a:spLocks/>
                        </wps:cNvSpPr>
                        <wps:spPr>
                          <a:xfrm>
                            <a:off x="8176" y="8493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" name="child 2"/>
                        <wps:cNvSpPr>
                          <a:spLocks/>
                        </wps:cNvSpPr>
                        <wps:spPr>
                          <a:xfrm>
                            <a:off x="5376" y="8514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" name="child 3"/>
                        <wps:cNvSpPr>
                          <a:spLocks/>
                        </wps:cNvSpPr>
                        <wps:spPr>
                          <a:xfrm>
                            <a:off x="2349" y="8382"/>
                            <a:ext cx="110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" name="child 4"/>
                        <wps:cNvSpPr>
                          <a:spLocks/>
                        </wps:cNvSpPr>
                        <wps:spPr>
                          <a:xfrm>
                            <a:off x="2431" y="9702"/>
                            <a:ext cx="9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4" name="child 5"/>
                        <wps:cNvSpPr>
                          <a:spLocks/>
                        </wps:cNvSpPr>
                        <wps:spPr>
                          <a:xfrm>
                            <a:off x="5157" y="10938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셀콜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발생부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5" name="child 6"/>
                        <wps:cNvSpPr>
                          <a:spLocks/>
                        </wps:cNvSpPr>
                        <wps:spPr>
                          <a:xfrm>
                            <a:off x="2076" y="10938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셀콜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6" name="child 7"/>
                        <wps:cNvSpPr>
                          <a:spLocks/>
                        </wps:cNvSpPr>
                        <wps:spPr>
                          <a:xfrm>
                            <a:off x="8476" y="10938"/>
                            <a:ext cx="9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타이머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38" o:spid="_x0000_s1036" style="position:absolute;left:0;text-align:left;margin-left:40pt;margin-top:8.35pt;width:380pt;height:144.55pt;z-index:251558400" coordorigin="2076,8382" coordsize="7600,2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">
                <v:rect id="child 1" o:spid="_x0000_s1037" style="position:absolute;left:8176;top:8493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측정기</w:t>
                        </w:r>
                      </w:p>
                    </w:txbxContent>
                  </v:textbox>
                </v:rect>
                <v:rect id="child 2" o:spid="_x0000_s1038" style="position:absolute;left:5376;top:8514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39" style="position:absolute;left:2349;top:8382;width:110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40" style="position:absolute;left:2431;top:9702;width:9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</w:txbxContent>
                  </v:textbox>
                </v:rect>
                <v:rect id="child 5" o:spid="_x0000_s1041" style="position:absolute;left:5157;top:10938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셀콜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발생부</w:t>
                        </w:r>
                      </w:p>
                    </w:txbxContent>
                  </v:textbox>
                </v:rect>
                <v:rect id="child 6" o:spid="_x0000_s1042" style="position:absolute;left:2076;top:10938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셀콜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  <v:rect id="child 7" o:spid="_x0000_s1043" style="position:absolute;left:8476;top:10938;width:9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타이머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ascii="바탕" w:eastAsia="굴림" w:hAnsi="굴림" w:cs="굴림"/>
          <w:noProof/>
          <w:lang w:val="en-US"/>
        </w:rPr>
        <w:drawing>
          <wp:inline distT="0" distB="0" distL="0" distR="0">
            <wp:extent cx="5010150" cy="2114550"/>
            <wp:effectExtent l="0" t="0" r="0" b="0"/>
            <wp:docPr id="1046" name="shape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23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eastAsia="MS Gothic"/>
          <w:b/>
          <w:lang w:val="de-DE" w:eastAsia="ja-JP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lastRenderedPageBreak/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wordWrap/>
        <w:jc w:val="center"/>
        <w:rPr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59424" behindDoc="0" locked="0" layoutInCell="1" hidden="0" allowOverlap="1">
                <wp:simplePos x="0" y="0"/>
                <wp:positionH relativeFrom="column">
                  <wp:posOffset>438785</wp:posOffset>
                </wp:positionH>
                <wp:positionV relativeFrom="paragraph">
                  <wp:posOffset>70485</wp:posOffset>
                </wp:positionV>
                <wp:extent cx="4970780" cy="1111885"/>
                <wp:effectExtent l="0" t="0" r="0" b="0"/>
                <wp:wrapNone/>
                <wp:docPr id="1047" name="shape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0780" cy="1111885"/>
                          <a:chOff x="1967" y="12453"/>
                          <a:chExt cx="7828" cy="1751"/>
                        </a:xfrm>
                      </wpg:grpSpPr>
                      <wps:wsp>
                        <wps:cNvPr id="17" name="child 1"/>
                        <wps:cNvSpPr>
                          <a:spLocks/>
                        </wps:cNvSpPr>
                        <wps:spPr>
                          <a:xfrm>
                            <a:off x="5722" y="12585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8" name="child 2"/>
                        <wps:cNvSpPr>
                          <a:spLocks/>
                        </wps:cNvSpPr>
                        <wps:spPr>
                          <a:xfrm>
                            <a:off x="3858" y="12585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9" name="child 3"/>
                        <wps:cNvSpPr>
                          <a:spLocks/>
                        </wps:cNvSpPr>
                        <wps:spPr>
                          <a:xfrm>
                            <a:off x="1967" y="12453"/>
                            <a:ext cx="1100" cy="5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0" name="child 4"/>
                        <wps:cNvSpPr>
                          <a:spLocks/>
                        </wps:cNvSpPr>
                        <wps:spPr>
                          <a:xfrm>
                            <a:off x="4576" y="13869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1" name="child 5"/>
                        <wps:cNvSpPr>
                          <a:spLocks/>
                        </wps:cNvSpPr>
                        <wps:spPr>
                          <a:xfrm>
                            <a:off x="7795" y="12801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47" o:spid="_x0000_s1044" style="position:absolute;left:0;text-align:left;margin-left:34.55pt;margin-top:5.55pt;width:391.4pt;height:87.55pt;z-index:251559424" coordorigin="1967,12453" coordsize="7828,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">
                <v:rect id="child 1" o:spid="_x0000_s1045" style="position:absolute;left:5722;top:12585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046" style="position:absolute;left:3858;top:12585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47" style="position:absolute;left:1967;top:12453;width:1100;height: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48" style="position:absolute;left:4576;top:13869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측정기</w:t>
                        </w:r>
                      </w:p>
                    </w:txbxContent>
                  </v:textbox>
                </v:rect>
                <v:rect id="child 5" o:spid="_x0000_s1049" style="position:absolute;left:7795;top:12801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ascii="바탕" w:eastAsia="굴림" w:hAnsi="굴림" w:cs="굴림"/>
          <w:noProof/>
          <w:lang w:val="en-US"/>
        </w:rPr>
        <w:drawing>
          <wp:inline distT="0" distB="0" distL="0" distR="0">
            <wp:extent cx="5172075" cy="1371600"/>
            <wp:effectExtent l="0" t="0" r="0" b="0"/>
            <wp:docPr id="1053" name="shape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0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ordWrap/>
        <w:jc w:val="left"/>
        <w:rPr>
          <w:lang w:val="en-US"/>
        </w:rPr>
      </w:pPr>
    </w:p>
    <w:p w:rsidR="00C85024" w:rsidRPr="00B931E1" w:rsidRDefault="002206FD">
      <w:pPr>
        <w:rPr>
          <w:lang w:val="en-US"/>
        </w:rPr>
      </w:pPr>
      <w:r w:rsidRPr="00B931E1">
        <w:rPr>
          <w:rFonts w:hint="eastAsia"/>
          <w:lang w:val="en-US"/>
        </w:rPr>
        <w:t>※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위상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동기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회로</w:t>
      </w:r>
      <w:r w:rsidRPr="00B931E1">
        <w:rPr>
          <w:rFonts w:hint="eastAsia"/>
          <w:spacing w:val="-2"/>
          <w:lang w:val="en-US"/>
        </w:rPr>
        <w:t>(phase locked loop)</w:t>
      </w:r>
      <w:r w:rsidRPr="00B931E1">
        <w:rPr>
          <w:rFonts w:hint="eastAsia"/>
          <w:spacing w:val="-2"/>
          <w:lang w:val="en-US"/>
        </w:rPr>
        <w:t>를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갖는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대부분의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전기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통신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역무용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가입자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설비가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이에</w:t>
      </w:r>
      <w:r w:rsidRPr="00B931E1">
        <w:rPr>
          <w:rFonts w:hint="eastAsia"/>
          <w:spacing w:val="-2"/>
          <w:lang w:val="en-US"/>
        </w:rPr>
        <w:t xml:space="preserve"> </w:t>
      </w:r>
      <w:r w:rsidRPr="00B931E1">
        <w:rPr>
          <w:rFonts w:hint="eastAsia"/>
          <w:spacing w:val="-2"/>
          <w:lang w:val="en-US"/>
        </w:rPr>
        <w:t>해당한다</w:t>
      </w:r>
      <w:r w:rsidRPr="00B931E1">
        <w:rPr>
          <w:rFonts w:hint="eastAsia"/>
          <w:spacing w:val="-2"/>
          <w:lang w:val="en-US"/>
        </w:rPr>
        <w:t>.</w:t>
      </w:r>
    </w:p>
    <w:p w:rsidR="00C85024" w:rsidRPr="00F51078" w:rsidRDefault="00C85024">
      <w:pPr>
        <w:ind w:left="294" w:hangingChars="150" w:hanging="294"/>
        <w:rPr>
          <w:spacing w:val="-2"/>
          <w:lang w:val="en-US"/>
        </w:rPr>
      </w:pPr>
    </w:p>
    <w:p w:rsidR="00C85024" w:rsidRPr="00F51078" w:rsidRDefault="00C85024">
      <w:pPr>
        <w:ind w:left="294" w:hangingChars="150" w:hanging="294"/>
        <w:rPr>
          <w:spacing w:val="-2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ordWrap/>
        <w:rPr>
          <w:lang w:val="de-DE"/>
        </w:rPr>
      </w:pPr>
    </w:p>
    <w:p w:rsidR="00C85024" w:rsidRPr="00F51078" w:rsidRDefault="002206FD">
      <w:pPr>
        <w:wordWrap/>
        <w:jc w:val="center"/>
        <w:rPr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60448" behindDoc="0" locked="0" layoutInCell="1" hidden="0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15875</wp:posOffset>
                </wp:positionV>
                <wp:extent cx="4352290" cy="1104900"/>
                <wp:effectExtent l="0" t="0" r="0" b="0"/>
                <wp:wrapNone/>
                <wp:docPr id="1054" name="shape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2290" cy="1104900"/>
                          <a:chOff x="2422" y="2180"/>
                          <a:chExt cx="6854" cy="1739"/>
                        </a:xfrm>
                      </wpg:grpSpPr>
                      <wps:wsp>
                        <wps:cNvPr id="22" name="child 1"/>
                        <wps:cNvSpPr>
                          <a:spLocks/>
                        </wps:cNvSpPr>
                        <wps:spPr>
                          <a:xfrm>
                            <a:off x="7576" y="2912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3" name="child 2"/>
                        <wps:cNvSpPr>
                          <a:spLocks/>
                        </wps:cNvSpPr>
                        <wps:spPr>
                          <a:xfrm>
                            <a:off x="2422" y="2504"/>
                            <a:ext cx="699" cy="1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4" name="child 3"/>
                        <wps:cNvSpPr>
                          <a:spLocks/>
                        </wps:cNvSpPr>
                        <wps:spPr>
                          <a:xfrm>
                            <a:off x="5412" y="2756"/>
                            <a:ext cx="800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5" name="child 4"/>
                        <wps:cNvSpPr>
                          <a:spLocks/>
                        </wps:cNvSpPr>
                        <wps:spPr>
                          <a:xfrm>
                            <a:off x="3404" y="2180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6" name="child 5"/>
                        <wps:cNvSpPr>
                          <a:spLocks/>
                        </wps:cNvSpPr>
                        <wps:spPr>
                          <a:xfrm>
                            <a:off x="3404" y="2792"/>
                            <a:ext cx="872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7" name="child 6"/>
                        <wps:cNvSpPr>
                          <a:spLocks/>
                        </wps:cNvSpPr>
                        <wps:spPr>
                          <a:xfrm>
                            <a:off x="3404" y="3680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54" o:spid="_x0000_s1050" style="position:absolute;left:0;text-align:left;margin-left:57.3pt;margin-top:1.25pt;width:342.7pt;height:87pt;z-index:251560448" coordorigin="2422,2180" coordsize="6854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">
                <v:rect id="child 1" o:spid="_x0000_s1051" style="position:absolute;left:7576;top:2912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측정기</w:t>
                        </w:r>
                      </w:p>
                    </w:txbxContent>
                  </v:textbox>
                </v:rect>
                <v:rect id="child 2" o:spid="_x0000_s1052" style="position:absolute;left:2422;top:2504;width:699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3" o:spid="_x0000_s1053" style="position:absolute;left:5412;top:2756;width:80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54" style="position:absolute;left:3404;top:2180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child 5" o:spid="_x0000_s1055" style="position:absolute;left:3404;top:2792;width:87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child 6" o:spid="_x0000_s1056" style="position:absolute;left:3404;top:3680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ascii="바탕" w:eastAsia="굴림" w:hAnsi="굴림" w:cs="굴림"/>
          <w:noProof/>
          <w:lang w:val="en-US"/>
        </w:rPr>
        <w:drawing>
          <wp:inline distT="0" distB="0" distL="0" distR="0">
            <wp:extent cx="4657725" cy="1162050"/>
            <wp:effectExtent l="0" t="0" r="0" b="0"/>
            <wp:docPr id="1061" name="shape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ordWrap/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통신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갖는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데이터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전송용의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기기이고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무변조로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불가능한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것은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무선설비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규칙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없는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표준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부호화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평균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외부로부터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장치를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갖는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범위에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d)</w:t>
      </w:r>
      <w:r w:rsidRPr="00F51078">
        <w:rPr>
          <w:rFonts w:cs="Arial"/>
          <w:lang w:val="en-US"/>
        </w:rPr>
        <w:tab/>
        <w:t xml:space="preserve">(J3E </w:t>
      </w:r>
      <w:r w:rsidRPr="00F51078">
        <w:rPr>
          <w:rFonts w:cs="Arial" w:hint="eastAsia"/>
          <w:lang w:val="en-US"/>
        </w:rPr>
        <w:t>전파의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  <w:r w:rsidRPr="00F51078">
        <w:rPr>
          <w:rFonts w:cs="Arial"/>
          <w:lang w:val="en-US"/>
        </w:rPr>
        <w:t xml:space="preserve">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80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상측파대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e)</w:t>
      </w:r>
      <w:r w:rsidRPr="00F51078">
        <w:rPr>
          <w:rFonts w:cs="Arial"/>
          <w:lang w:val="en-US"/>
        </w:rPr>
        <w:tab/>
        <w:t>(</w:t>
      </w:r>
      <w:r w:rsidRPr="00F51078">
        <w:rPr>
          <w:rFonts w:cs="Arial" w:hint="eastAsia"/>
          <w:lang w:val="en-US"/>
        </w:rPr>
        <w:t>라디오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부이의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  <w:r w:rsidRPr="00F51078">
        <w:rPr>
          <w:rFonts w:cs="Arial"/>
          <w:lang w:val="en-US"/>
        </w:rPr>
        <w:t xml:space="preserve">) </w:t>
      </w:r>
      <w:r w:rsidRPr="00F51078">
        <w:rPr>
          <w:rFonts w:cs="Arial" w:hint="eastAsia"/>
          <w:lang w:val="en-US"/>
        </w:rPr>
        <w:t>부호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장치의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정지시키고</w:t>
      </w:r>
      <w:r w:rsidRPr="00F51078">
        <w:rPr>
          <w:rFonts w:cs="Arial"/>
          <w:lang w:val="en-US"/>
        </w:rPr>
        <w:t xml:space="preserve"> 1</w:t>
      </w:r>
      <w:r w:rsidRPr="00F51078">
        <w:rPr>
          <w:rFonts w:cs="Arial" w:hint="eastAsia"/>
          <w:lang w:val="en-US"/>
        </w:rPr>
        <w:t>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>, 3</w:t>
      </w:r>
      <w:r w:rsidRPr="00F51078">
        <w:rPr>
          <w:rFonts w:cs="Arial" w:hint="eastAsia"/>
          <w:lang w:val="en-US"/>
        </w:rPr>
        <w:t>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휴지의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전원을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eastAsia="돋움" w:cs="Arial" w:hint="eastAsia"/>
          <w:b/>
          <w:lang w:val="en-US"/>
        </w:rPr>
        <w:t>참고문헌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[2] </w:t>
      </w:r>
      <w:r w:rsidRPr="00F51078">
        <w:rPr>
          <w:rFonts w:cs="Arial" w:hint="eastAsia"/>
          <w:lang w:val="en-US"/>
        </w:rPr>
        <w:t>전파법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시행령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제</w:t>
      </w:r>
      <w:r w:rsidRPr="00F51078">
        <w:rPr>
          <w:rFonts w:cs="Arial"/>
          <w:lang w:val="en-US"/>
        </w:rPr>
        <w:t>25</w:t>
      </w:r>
      <w:r w:rsidRPr="00F51078">
        <w:rPr>
          <w:rFonts w:cs="Arial" w:hint="eastAsia"/>
          <w:lang w:val="en-US"/>
        </w:rPr>
        <w:t>조제</w:t>
      </w:r>
      <w:r w:rsidRPr="00F51078">
        <w:rPr>
          <w:rFonts w:cs="Arial"/>
          <w:lang w:val="en-US"/>
        </w:rPr>
        <w:t>4</w:t>
      </w:r>
      <w:r w:rsidRPr="00F51078">
        <w:rPr>
          <w:rFonts w:cs="Arial" w:hint="eastAsia"/>
          <w:lang w:val="en-US"/>
        </w:rPr>
        <w:t>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rPr>
          <w:rFonts w:cs="Arial"/>
          <w:lang w:val="en-US"/>
        </w:rPr>
      </w:pPr>
    </w:p>
    <w:p w:rsidR="00C85024" w:rsidRPr="00B931E1" w:rsidRDefault="002206FD">
      <w:pPr>
        <w:ind w:left="294" w:hangingChars="150" w:hanging="294"/>
        <w:rPr>
          <w:rFonts w:ascii="돋움" w:eastAsia="돋움" w:hAnsi="돋움" w:cs="Arial"/>
          <w:b/>
          <w:lang w:val="en-US"/>
        </w:rPr>
      </w:pPr>
      <w:r w:rsidRPr="00B931E1">
        <w:rPr>
          <w:rFonts w:ascii="돋움" w:eastAsia="돋움" w:hAnsi="돋움" w:cs="Arial"/>
          <w:b/>
          <w:lang w:val="en-US"/>
        </w:rPr>
        <w:t>대상 기기가 무변조 상태를 지원할 경우:</w:t>
      </w:r>
    </w:p>
    <w:p w:rsidR="00C85024" w:rsidRPr="00B931E1" w:rsidRDefault="00C85024">
      <w:pPr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주파수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허용편차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무변조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상태에서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동작시킨다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spacing w:val="-2"/>
          <w:lang w:val="en-US"/>
        </w:rPr>
        <w:t>대상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기기를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주파수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카운터나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스펙트럼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분석기에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연결하고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무변조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상태로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동작시키고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그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결과값을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기록한다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rPr>
          <w:rFonts w:cs="Arial"/>
          <w:lang w:val="en-US"/>
        </w:rPr>
      </w:pPr>
    </w:p>
    <w:p w:rsidR="00C85024" w:rsidRPr="00B931E1" w:rsidRDefault="002206FD">
      <w:pPr>
        <w:ind w:left="294" w:hangingChars="150" w:hanging="294"/>
        <w:rPr>
          <w:rFonts w:ascii="돋움" w:eastAsia="돋움" w:hAnsi="돋움" w:cs="Arial"/>
          <w:b/>
          <w:lang w:val="en-US"/>
        </w:rPr>
      </w:pPr>
      <w:r w:rsidRPr="00B931E1">
        <w:rPr>
          <w:rFonts w:ascii="돋움" w:eastAsia="돋움" w:hAnsi="돋움" w:cs="Arial"/>
          <w:b/>
          <w:lang w:val="en-US"/>
        </w:rPr>
        <w:t>대상기기가 무변조 상태를 지원하지 않을 경우</w:t>
      </w:r>
      <w:r w:rsidRPr="00B931E1">
        <w:rPr>
          <w:rFonts w:ascii="돋움" w:eastAsia="돋움" w:hAnsi="돋움" w:cs="Arial" w:hint="eastAsia"/>
          <w:b/>
          <w:lang w:val="en-US"/>
        </w:rPr>
        <w:t>:</w:t>
      </w:r>
      <w:r w:rsidRPr="00B931E1">
        <w:rPr>
          <w:rFonts w:ascii="돋움" w:eastAsia="돋움" w:hAnsi="돋움" w:cs="Arial"/>
          <w:b/>
          <w:lang w:val="en-US"/>
        </w:rPr>
        <w:t xml:space="preserve"> </w:t>
      </w:r>
    </w:p>
    <w:p w:rsidR="00C85024" w:rsidRPr="00F51078" w:rsidRDefault="00C85024">
      <w:pPr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주파수의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정확도를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</w:p>
    <w:p w:rsidR="00C85024" w:rsidRPr="00F51078" w:rsidRDefault="00C85024">
      <w:pPr>
        <w:ind w:left="300" w:hangingChars="150" w:hanging="300"/>
        <w:rPr>
          <w:rFonts w:cs="Arial"/>
          <w:lang w:val="en-US"/>
        </w:rPr>
      </w:pPr>
    </w:p>
    <w:p w:rsidR="00C85024" w:rsidRPr="00F51078" w:rsidRDefault="00C85024">
      <w:pPr>
        <w:rPr>
          <w:rFonts w:cs="Arial"/>
          <w:lang w:val="en-US"/>
        </w:rPr>
      </w:pPr>
    </w:p>
    <w:tbl>
      <w:tblPr>
        <w:tblOverlap w:val="never"/>
        <w:tblW w:w="92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6514"/>
      </w:tblGrid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lastRenderedPageBreak/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주파수대폭의</w:t>
            </w:r>
            <w:r w:rsidRPr="00F51078">
              <w:rPr>
                <w:rFonts w:cs="Arial"/>
                <w:lang w:val="en-US"/>
              </w:rPr>
              <w:t xml:space="preserve"> 2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3.5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1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주파수대폭의</w:t>
            </w:r>
            <w:r w:rsidRPr="00F51078">
              <w:rPr>
                <w:rFonts w:cs="Arial"/>
                <w:lang w:val="en-US"/>
              </w:rPr>
              <w:t xml:space="preserve"> 1 %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3 %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1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대역폭의</w:t>
            </w:r>
            <w:r w:rsidRPr="00F51078">
              <w:rPr>
                <w:rFonts w:cs="Arial"/>
                <w:lang w:val="en-US"/>
              </w:rPr>
              <w:t xml:space="preserve"> 3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1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14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26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cs="Arial" w:hint="eastAsia"/>
                <w:lang w:val="en-US"/>
              </w:rPr>
              <w:t>회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오도록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설정하고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 w:hint="eastAsia"/>
          <w:lang w:val="en-US"/>
        </w:rPr>
        <w:t>최댓값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</w:t>
      </w:r>
      <w:r w:rsidRPr="00F51078">
        <w:rPr>
          <w:rFonts w:cs="Arial"/>
          <w:lang w:val="en-US"/>
        </w:rPr>
        <w:t>(max hold)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d)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표시된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첨두</w:t>
      </w:r>
      <w:r w:rsidRPr="00F51078">
        <w:rPr>
          <w:rFonts w:cs="Arial"/>
          <w:lang w:val="en-US"/>
        </w:rPr>
        <w:t xml:space="preserve">(peak) </w:t>
      </w:r>
      <w:r w:rsidRPr="00F51078">
        <w:rPr>
          <w:rFonts w:cs="Arial" w:hint="eastAsia"/>
          <w:lang w:val="en-US"/>
        </w:rPr>
        <w:t>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e) </w:t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높은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쪽으로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옮겨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ⓓ에서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 xml:space="preserve">X dB </w:t>
      </w:r>
      <w:r w:rsidRPr="00F51078">
        <w:rPr>
          <w:rFonts w:cs="Arial" w:hint="eastAsia"/>
          <w:lang w:val="en-US"/>
        </w:rPr>
        <w:t>값의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낮은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쪽으로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옮겨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ⓓ에서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 xml:space="preserve">X dB </w:t>
      </w:r>
      <w:r w:rsidRPr="00F51078">
        <w:rPr>
          <w:rFonts w:cs="Arial" w:hint="eastAsia"/>
          <w:lang w:val="en-US"/>
        </w:rPr>
        <w:t>값의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min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g)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상태에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따라</w:t>
      </w:r>
      <w:r w:rsidRPr="00F51078">
        <w:rPr>
          <w:rFonts w:cs="Arial"/>
          <w:lang w:val="en-US"/>
        </w:rPr>
        <w:t xml:space="preserve"> X</w:t>
      </w:r>
      <w:r w:rsidRPr="00F51078">
        <w:rPr>
          <w:rFonts w:cs="Arial" w:hint="eastAsia"/>
          <w:lang w:val="en-US"/>
        </w:rPr>
        <w:t>는</w:t>
      </w:r>
      <w:r w:rsidRPr="00F51078">
        <w:rPr>
          <w:rFonts w:cs="Arial"/>
          <w:lang w:val="en-US"/>
        </w:rPr>
        <w:t xml:space="preserve"> 3, 6 10, 20 </w:t>
      </w:r>
      <w:r w:rsidRPr="00F51078">
        <w:rPr>
          <w:rFonts w:cs="Arial" w:hint="eastAsia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선택할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h) </w:t>
      </w:r>
      <w:r w:rsidRPr="00F51078">
        <w:rPr>
          <w:rFonts w:cs="Arial" w:hint="eastAsia"/>
          <w:lang w:val="en-US"/>
        </w:rPr>
        <w:t>측정된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허용편차는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식으로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i) </w:t>
      </w:r>
      <w:r w:rsidRPr="00F51078">
        <w:rPr>
          <w:rFonts w:cs="Arial" w:hint="eastAsia"/>
          <w:lang w:val="en-US"/>
        </w:rPr>
        <w:t>측정된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 w:hint="eastAsia"/>
          <w:spacing w:val="-2"/>
          <w:lang w:val="en-US"/>
        </w:rPr>
        <w:t>＝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F</w:t>
      </w:r>
      <w:r w:rsidRPr="00F51078">
        <w:rPr>
          <w:rFonts w:cs="Arial"/>
          <w:vertAlign w:val="subscript"/>
          <w:lang w:val="en-US"/>
        </w:rPr>
        <w:t>min</w:t>
      </w:r>
      <w:r w:rsidRPr="00F51078">
        <w:rPr>
          <w:rFonts w:cs="Arial"/>
          <w:lang w:val="en-US"/>
        </w:rPr>
        <w:t>)/2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j)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허용편차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 w:hint="eastAsia"/>
          <w:spacing w:val="-2"/>
          <w:lang w:val="en-US"/>
        </w:rPr>
        <w:t>＝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 w:hint="eastAsia"/>
          <w:lang w:val="en-US"/>
        </w:rPr>
        <w:t>측정된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지정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</w:p>
    <w:p w:rsidR="00C85024" w:rsidRPr="00F51078" w:rsidRDefault="00C85024">
      <w:pPr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16" w:name="_Toc34226941"/>
      <w:bookmarkStart w:id="117" w:name="_Toc36477106"/>
      <w:bookmarkStart w:id="118" w:name="_Toc429638438"/>
      <w:bookmarkStart w:id="119" w:name="_Toc429725326"/>
      <w:bookmarkStart w:id="120" w:name="_Toc431916737"/>
      <w:bookmarkStart w:id="121" w:name="_Toc435701236"/>
      <w:bookmarkStart w:id="122" w:name="_Toc435724314"/>
      <w:bookmarkStart w:id="123" w:name="_Toc462745804"/>
      <w:bookmarkStart w:id="124" w:name="_Toc462826371"/>
      <w:bookmarkStart w:id="125" w:name="_Toc463020083"/>
      <w:bookmarkStart w:id="126" w:name="_Toc474949946"/>
      <w:bookmarkStart w:id="127" w:name="_Toc518983907"/>
      <w:r w:rsidRPr="00F51078">
        <w:rPr>
          <w:rFonts w:hint="eastAsia"/>
        </w:rPr>
        <w:t>최대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편이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bookmarkStart w:id="128" w:name="_Toc435701237"/>
      <w:bookmarkStart w:id="129" w:name="_Toc435724315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128"/>
      <w:bookmarkEnd w:id="129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편이값이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범위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eastAsia="바탕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pStyle w:val="afd"/>
        <w:widowControl/>
        <w:snapToGrid w:val="0"/>
        <w:ind w:leftChars="0" w:left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1472" behindDoc="0" locked="0" layoutInCell="1" hidden="0" allowOverlap="1">
                <wp:simplePos x="0" y="0"/>
                <wp:positionH relativeFrom="column">
                  <wp:posOffset>496570</wp:posOffset>
                </wp:positionH>
                <wp:positionV relativeFrom="paragraph">
                  <wp:posOffset>467995</wp:posOffset>
                </wp:positionV>
                <wp:extent cx="5010785" cy="220980"/>
                <wp:effectExtent l="0" t="0" r="0" b="0"/>
                <wp:wrapNone/>
                <wp:docPr id="1062" name="shape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10785" cy="220980"/>
                          <a:chOff x="2058" y="7076"/>
                          <a:chExt cx="7891" cy="348"/>
                        </a:xfrm>
                      </wpg:grpSpPr>
                      <wps:wsp>
                        <wps:cNvPr id="28" name="child 1"/>
                        <wps:cNvSpPr>
                          <a:spLocks/>
                        </wps:cNvSpPr>
                        <wps:spPr>
                          <a:xfrm>
                            <a:off x="2058" y="7076"/>
                            <a:ext cx="17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29" name="child 2"/>
                        <wps:cNvSpPr>
                          <a:spLocks/>
                        </wps:cNvSpPr>
                        <wps:spPr>
                          <a:xfrm>
                            <a:off x="4621" y="7076"/>
                            <a:ext cx="1399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0" name="child 3"/>
                        <wps:cNvSpPr>
                          <a:spLocks/>
                        </wps:cNvSpPr>
                        <wps:spPr>
                          <a:xfrm>
                            <a:off x="6712" y="7076"/>
                            <a:ext cx="13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1" name="child 4"/>
                        <wps:cNvSpPr>
                          <a:spLocks/>
                        </wps:cNvSpPr>
                        <wps:spPr>
                          <a:xfrm>
                            <a:off x="8749" y="7076"/>
                            <a:ext cx="12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62" o:spid="_x0000_s1057" style="position:absolute;left:0;text-align:left;margin-left:39.1pt;margin-top:36.85pt;width:394.55pt;height:17.4pt;z-index:251561472" coordorigin="2058,7076" coordsize="7891,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">
                <v:rect id="child 1" o:spid="_x0000_s1058" style="position:absolute;left:2058;top:7076;width:17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2" o:spid="_x0000_s1059" style="position:absolute;left:4621;top:7076;width:1399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3" o:spid="_x0000_s1060" style="position:absolute;left:6712;top:7076;width:13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061" style="position:absolute;left:8749;top:7076;width:12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14925" cy="1114425"/>
            <wp:effectExtent l="0" t="0" r="0" b="0"/>
            <wp:docPr id="1067" name="shape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pStyle w:val="afd"/>
        <w:widowControl/>
        <w:snapToGrid w:val="0"/>
        <w:ind w:leftChars="0" w:left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2496" behindDoc="0" locked="0" layoutInCell="1" hidden="0" allowOverlap="1">
                <wp:simplePos x="0" y="0"/>
                <wp:positionH relativeFrom="column">
                  <wp:posOffset>565150</wp:posOffset>
                </wp:positionH>
                <wp:positionV relativeFrom="paragraph">
                  <wp:posOffset>435610</wp:posOffset>
                </wp:positionV>
                <wp:extent cx="4838065" cy="228600"/>
                <wp:effectExtent l="0" t="0" r="0" b="0"/>
                <wp:wrapNone/>
                <wp:docPr id="1068" name="shape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38065" cy="228600"/>
                          <a:chOff x="2166" y="9620"/>
                          <a:chExt cx="7619" cy="360"/>
                        </a:xfrm>
                      </wpg:grpSpPr>
                      <wps:wsp>
                        <wps:cNvPr id="32" name="child 1"/>
                        <wps:cNvSpPr>
                          <a:spLocks/>
                        </wps:cNvSpPr>
                        <wps:spPr>
                          <a:xfrm>
                            <a:off x="2166" y="9620"/>
                            <a:ext cx="17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3" name="child 2"/>
                        <wps:cNvSpPr>
                          <a:spLocks/>
                        </wps:cNvSpPr>
                        <wps:spPr>
                          <a:xfrm>
                            <a:off x="4648" y="9632"/>
                            <a:ext cx="1399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4" name="child 3"/>
                        <wps:cNvSpPr>
                          <a:spLocks/>
                        </wps:cNvSpPr>
                        <wps:spPr>
                          <a:xfrm>
                            <a:off x="6621" y="9632"/>
                            <a:ext cx="13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5" name="child 4"/>
                        <wps:cNvSpPr>
                          <a:spLocks/>
                        </wps:cNvSpPr>
                        <wps:spPr>
                          <a:xfrm>
                            <a:off x="8585" y="9632"/>
                            <a:ext cx="1200" cy="3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68" o:spid="_x0000_s1062" style="position:absolute;left:0;text-align:left;margin-left:44.5pt;margin-top:34.3pt;width:380.95pt;height:18pt;z-index:251562496" coordorigin="2166,9620" coordsize="761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">
                <v:rect id="child 1" o:spid="_x0000_s1063" style="position:absolute;left:2166;top:9620;width:17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  <v:rect id="child 2" o:spid="_x0000_s1064" style="position:absolute;left:4648;top:9632;width:1399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3" o:spid="_x0000_s1065" style="position:absolute;left:6621;top:9632;width:13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066" style="position:absolute;left:8585;top:9632;width:1200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029200" cy="1114425"/>
            <wp:effectExtent l="0" t="0" r="0" b="0"/>
            <wp:docPr id="1073" name="shape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lastRenderedPageBreak/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종합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장치로서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여파기</w:t>
      </w:r>
      <w:r w:rsidRPr="00F51078">
        <w:rPr>
          <w:rFonts w:cs="Arial"/>
          <w:lang w:val="en-US"/>
        </w:rPr>
        <w:t>(5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kHz, 15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kHz, 30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kHz </w:t>
      </w:r>
      <w:r w:rsidRPr="00F51078">
        <w:rPr>
          <w:rFonts w:cs="Arial" w:hint="eastAsia"/>
          <w:lang w:val="en-US"/>
        </w:rPr>
        <w:t>등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적절히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2"/>
          <w:lang w:val="en-US"/>
        </w:rPr>
        <w:t>종합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특성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있는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장치로서</w:t>
      </w:r>
      <w:r w:rsidRPr="00F51078">
        <w:rPr>
          <w:rFonts w:cs="Arial"/>
          <w:spacing w:val="-2"/>
          <w:lang w:val="en-US"/>
        </w:rPr>
        <w:t xml:space="preserve">, </w:t>
      </w:r>
      <w:r w:rsidRPr="00F51078">
        <w:rPr>
          <w:rFonts w:cs="Arial" w:hint="eastAsia"/>
          <w:spacing w:val="-2"/>
          <w:lang w:val="en-US"/>
        </w:rPr>
        <w:t>직선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검파기를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변조도계로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사용하는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저역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여파기를</w:t>
      </w:r>
      <w:r w:rsidRPr="00F51078">
        <w:rPr>
          <w:rFonts w:cs="Arial"/>
          <w:lang w:val="en-US"/>
        </w:rPr>
        <w:t xml:space="preserve"> 20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333C8" w:rsidRPr="00F51078" w:rsidRDefault="00C333C8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bookmarkStart w:id="130" w:name="_Toc429638440"/>
      <w:bookmarkStart w:id="131" w:name="_Toc429725328"/>
      <w:bookmarkStart w:id="132" w:name="_Toc431916739"/>
      <w:r w:rsidRPr="00F51078">
        <w:rPr>
          <w:rFonts w:hint="eastAsia"/>
        </w:rPr>
        <w:t>시험절차</w:t>
      </w:r>
      <w:bookmarkEnd w:id="130"/>
      <w:bookmarkEnd w:id="131"/>
      <w:bookmarkEnd w:id="13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변조한다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: 500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Hz,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Hz, 3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3</w:t>
      </w:r>
      <w:r w:rsidRPr="00F51078">
        <w:rPr>
          <w:rFonts w:cs="Arial" w:hint="eastAsia"/>
          <w:lang w:val="en-US"/>
        </w:rPr>
        <w:t>파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20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30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dB)</w:t>
      </w:r>
      <w:r w:rsidRPr="00F51078">
        <w:rPr>
          <w:rFonts w:cs="Arial" w:hint="eastAsia"/>
          <w:lang w:val="en-US"/>
        </w:rPr>
        <w:t>시켰을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편이의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최대치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연속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톤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스켈치</w:t>
      </w:r>
      <w:r w:rsidRPr="00F51078">
        <w:rPr>
          <w:rFonts w:cs="Arial"/>
          <w:spacing w:val="-2"/>
          <w:lang w:val="en-US"/>
        </w:rPr>
        <w:t>(squelch)</w:t>
      </w:r>
      <w:r w:rsidRPr="00F51078">
        <w:rPr>
          <w:rFonts w:cs="Arial" w:hint="eastAsia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구비한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톤을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켠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이하</w:t>
      </w:r>
      <w:r w:rsidRPr="00F51078">
        <w:rPr>
          <w:rFonts w:cs="Arial"/>
          <w:spacing w:val="-2"/>
          <w:lang w:val="en-US"/>
        </w:rPr>
        <w:t xml:space="preserve"> ‘ON’</w:t>
      </w:r>
      <w:r w:rsidRPr="00F51078">
        <w:rPr>
          <w:rFonts w:cs="Arial" w:hint="eastAsia"/>
          <w:spacing w:val="-2"/>
          <w:lang w:val="en-US"/>
        </w:rPr>
        <w:t>이라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한다</w:t>
      </w:r>
      <w:r w:rsidRPr="00F51078">
        <w:rPr>
          <w:rFonts w:cs="Arial"/>
          <w:spacing w:val="-2"/>
          <w:lang w:val="en-US"/>
        </w:rPr>
        <w:t xml:space="preserve">) </w:t>
      </w:r>
      <w:r w:rsidRPr="00F51078">
        <w:rPr>
          <w:rFonts w:cs="Arial" w:hint="eastAsia"/>
          <w:spacing w:val="-2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부호로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20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30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dB)</w:t>
      </w:r>
      <w:r w:rsidRPr="00F51078">
        <w:rPr>
          <w:rFonts w:cs="Arial" w:hint="eastAsia"/>
          <w:lang w:val="en-US"/>
        </w:rPr>
        <w:t>시켰을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편이의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최대치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간이</w:t>
      </w:r>
      <w:r w:rsidRPr="00F51078">
        <w:t xml:space="preserve"> </w:t>
      </w:r>
      <w:r w:rsidRPr="00F51078">
        <w:rPr>
          <w:rFonts w:hint="eastAsia"/>
        </w:rPr>
        <w:t>무선국용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변조한다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: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Hz, </w:t>
      </w:r>
      <w:r w:rsidRPr="00F51078">
        <w:rPr>
          <w:rFonts w:cs="Arial" w:hint="eastAsia"/>
          <w:lang w:val="en-US"/>
        </w:rPr>
        <w:t>변조도</w:t>
      </w:r>
      <w:r w:rsidRPr="00F51078">
        <w:rPr>
          <w:rFonts w:cs="Arial"/>
          <w:lang w:val="en-US"/>
        </w:rPr>
        <w:t>: 60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%).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통산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표준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레벨을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변화</w:t>
      </w:r>
      <w:r w:rsidRPr="00F51078">
        <w:rPr>
          <w:rFonts w:cs="Arial"/>
          <w:spacing w:val="-2"/>
          <w:lang w:val="en-US"/>
        </w:rPr>
        <w:t>(20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dB)</w:t>
      </w:r>
      <w:r w:rsidRPr="00F51078">
        <w:rPr>
          <w:rFonts w:cs="Arial" w:hint="eastAsia"/>
          <w:spacing w:val="-2"/>
          <w:lang w:val="en-US"/>
        </w:rPr>
        <w:t>시켰을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편이의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최대치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＋측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및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－측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스켈치를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구비한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톤을</w:t>
      </w:r>
      <w:r w:rsidRPr="00F51078">
        <w:rPr>
          <w:rFonts w:cs="Arial"/>
          <w:lang w:val="en-US"/>
        </w:rPr>
        <w:t xml:space="preserve"> ON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33" w:name="_Toc34226942"/>
      <w:bookmarkStart w:id="134" w:name="_Toc36477107"/>
      <w:bookmarkStart w:id="135" w:name="_Toc429638441"/>
      <w:bookmarkStart w:id="136" w:name="_Toc429725329"/>
      <w:bookmarkStart w:id="137" w:name="_Toc431916740"/>
      <w:bookmarkStart w:id="138" w:name="_Toc462745805"/>
      <w:bookmarkStart w:id="139" w:name="_Toc462826372"/>
      <w:bookmarkStart w:id="140" w:name="_Toc463020084"/>
      <w:bookmarkStart w:id="141" w:name="_Toc474949947"/>
      <w:bookmarkStart w:id="142" w:name="_Toc518983908"/>
      <w:r w:rsidRPr="00F51078">
        <w:rPr>
          <w:rFonts w:hint="eastAsia"/>
        </w:rPr>
        <w:t>점유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대역폭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점유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대역폭이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범위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lastRenderedPageBreak/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3520" behindDoc="0" locked="0" layoutInCell="1" hidden="0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60960</wp:posOffset>
                </wp:positionV>
                <wp:extent cx="5039995" cy="1510030"/>
                <wp:effectExtent l="0" t="0" r="0" b="0"/>
                <wp:wrapNone/>
                <wp:docPr id="1074" name="shape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39995" cy="1510030"/>
                          <a:chOff x="1985" y="9164"/>
                          <a:chExt cx="7937" cy="2378"/>
                        </a:xfrm>
                      </wpg:grpSpPr>
                      <wps:wsp>
                        <wps:cNvPr id="36" name="child 1"/>
                        <wps:cNvSpPr>
                          <a:spLocks/>
                        </wps:cNvSpPr>
                        <wps:spPr>
                          <a:xfrm>
                            <a:off x="8322" y="9380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7" name="child 2"/>
                        <wps:cNvSpPr>
                          <a:spLocks/>
                        </wps:cNvSpPr>
                        <wps:spPr>
                          <a:xfrm>
                            <a:off x="6249" y="10208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8" name="child 3"/>
                        <wps:cNvSpPr>
                          <a:spLocks/>
                        </wps:cNvSpPr>
                        <wps:spPr>
                          <a:xfrm>
                            <a:off x="4394" y="9164"/>
                            <a:ext cx="120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9" name="child 4"/>
                        <wps:cNvSpPr>
                          <a:spLocks/>
                        </wps:cNvSpPr>
                        <wps:spPr>
                          <a:xfrm>
                            <a:off x="8385" y="10997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0" name="child 5"/>
                        <wps:cNvSpPr>
                          <a:spLocks/>
                        </wps:cNvSpPr>
                        <wps:spPr>
                          <a:xfrm>
                            <a:off x="4612" y="11207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1" name="child 6"/>
                        <wps:cNvSpPr>
                          <a:spLocks/>
                        </wps:cNvSpPr>
                        <wps:spPr>
                          <a:xfrm>
                            <a:off x="1985" y="11207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음성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2" name="child 7"/>
                        <wps:cNvSpPr>
                          <a:spLocks/>
                        </wps:cNvSpPr>
                        <wps:spPr>
                          <a:xfrm>
                            <a:off x="2658" y="9308"/>
                            <a:ext cx="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74" o:spid="_x0000_s1067" style="position:absolute;left:0;text-align:left;margin-left:35.45pt;margin-top:4.8pt;width:396.85pt;height:118.9pt;z-index:251563520" coordorigin="1985,9164" coordsize="7937,2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">
                <v:rect id="child 1" o:spid="_x0000_s1068" style="position:absolute;left:8322;top:9380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069" style="position:absolute;left:6249;top:10208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70" style="position:absolute;left:4394;top:9164;width:120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71" style="position:absolute;left:8385;top:10997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5" o:spid="_x0000_s1072" style="position:absolute;left:4612;top:11207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6" o:spid="_x0000_s1073" style="position:absolute;left:1985;top:11207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음성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  <v:rect id="child 7" o:spid="_x0000_s1074" style="position:absolute;left:2658;top:9308;width: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53025" cy="1695450"/>
            <wp:effectExtent l="0" t="0" r="0" b="0"/>
            <wp:docPr id="1082" name="shape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27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shd w:val="clear" w:color="auto" w:fill="FFFFFF"/>
        <w:jc w:val="left"/>
        <w:textAlignment w:val="baseline"/>
        <w:rPr>
          <w:rFonts w:cs="Arial"/>
          <w:lang w:val="en-US"/>
        </w:rPr>
      </w:pPr>
    </w:p>
    <w:p w:rsidR="00C85024" w:rsidRPr="00F51078" w:rsidRDefault="00C85024">
      <w:pPr>
        <w:shd w:val="clear" w:color="auto" w:fill="FFFFFF"/>
        <w:jc w:val="left"/>
        <w:textAlignment w:val="baseline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cs="Arial"/>
          <w:lang w:val="en-US"/>
        </w:rPr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</w:t>
      </w:r>
      <w:r w:rsidRPr="00F51078">
        <w:t xml:space="preserve"> </w:t>
      </w:r>
      <w:r w:rsidRPr="00F51078">
        <w:rPr>
          <w:rFonts w:hint="eastAsia"/>
        </w:rPr>
        <w:t>이외의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4544" behindDoc="0" locked="0" layoutInCell="1" hidden="0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129540</wp:posOffset>
                </wp:positionV>
                <wp:extent cx="4699000" cy="1599565"/>
                <wp:effectExtent l="0" t="0" r="0" b="0"/>
                <wp:wrapNone/>
                <wp:docPr id="1083" name="shape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99000" cy="1599565"/>
                          <a:chOff x="2576" y="1820"/>
                          <a:chExt cx="7400" cy="2519"/>
                        </a:xfrm>
                      </wpg:grpSpPr>
                      <wps:wsp>
                        <wps:cNvPr id="43" name="child 1"/>
                        <wps:cNvSpPr>
                          <a:spLocks/>
                        </wps:cNvSpPr>
                        <wps:spPr>
                          <a:xfrm>
                            <a:off x="8276" y="2012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4" name="child 2"/>
                        <wps:cNvSpPr>
                          <a:spLocks/>
                        </wps:cNvSpPr>
                        <wps:spPr>
                          <a:xfrm>
                            <a:off x="6158" y="2972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5" name="child 3"/>
                        <wps:cNvSpPr>
                          <a:spLocks/>
                        </wps:cNvSpPr>
                        <wps:spPr>
                          <a:xfrm>
                            <a:off x="4222" y="1820"/>
                            <a:ext cx="1354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6" name="child 4"/>
                        <wps:cNvSpPr>
                          <a:spLocks/>
                        </wps:cNvSpPr>
                        <wps:spPr>
                          <a:xfrm>
                            <a:off x="8349" y="3896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7" name="child 5"/>
                        <wps:cNvSpPr>
                          <a:spLocks/>
                        </wps:cNvSpPr>
                        <wps:spPr>
                          <a:xfrm>
                            <a:off x="2576" y="4004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83" o:spid="_x0000_s1075" style="position:absolute;left:0;text-align:left;margin-left:65pt;margin-top:10.2pt;width:370pt;height:125.95pt;z-index:251564544" coordorigin="2576,1820" coordsize="7400,2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">
                <v:rect id="child 1" o:spid="_x0000_s1076" style="position:absolute;left:8276;top:2012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077" style="position:absolute;left:6158;top:2972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78" style="position:absolute;left:4222;top:1820;width:1354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079" style="position:absolute;left:8349;top:3896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5" o:spid="_x0000_s1080" style="position:absolute;left:2576;top:4004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229225" cy="1905000"/>
            <wp:effectExtent l="0" t="0" r="0" b="0"/>
            <wp:docPr id="1089" name="shape1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2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신호원을</w:t>
      </w:r>
      <w:r w:rsidRPr="00F51078">
        <w:t xml:space="preserve"> </w:t>
      </w:r>
      <w:r w:rsidRPr="00F51078">
        <w:rPr>
          <w:rFonts w:hint="eastAsia"/>
        </w:rPr>
        <w:t>내장하고</w:t>
      </w:r>
      <w:r w:rsidRPr="00F51078">
        <w:t xml:space="preserve"> </w:t>
      </w:r>
      <w:r w:rsidRPr="00F51078">
        <w:rPr>
          <w:rFonts w:hint="eastAsia"/>
        </w:rPr>
        <w:t>있는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5568" behindDoc="0" locked="0" layoutInCell="1" hidden="0" allowOverlap="1">
                <wp:simplePos x="0" y="0"/>
                <wp:positionH relativeFrom="column">
                  <wp:posOffset>259715</wp:posOffset>
                </wp:positionH>
                <wp:positionV relativeFrom="paragraph">
                  <wp:posOffset>456565</wp:posOffset>
                </wp:positionV>
                <wp:extent cx="5328285" cy="259080"/>
                <wp:effectExtent l="0" t="0" r="0" b="0"/>
                <wp:wrapNone/>
                <wp:docPr id="1090" name="shape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28285" cy="259080"/>
                          <a:chOff x="1685" y="6146"/>
                          <a:chExt cx="8391" cy="408"/>
                        </a:xfrm>
                      </wpg:grpSpPr>
                      <wps:wsp>
                        <wps:cNvPr id="48" name="child 1"/>
                        <wps:cNvSpPr>
                          <a:spLocks/>
                        </wps:cNvSpPr>
                        <wps:spPr>
                          <a:xfrm>
                            <a:off x="1685" y="6146"/>
                            <a:ext cx="1500" cy="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8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9" name="child 2"/>
                        <wps:cNvSpPr>
                          <a:spLocks/>
                        </wps:cNvSpPr>
                        <wps:spPr>
                          <a:xfrm>
                            <a:off x="5076" y="6151"/>
                            <a:ext cx="13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0" name="child 3"/>
                        <wps:cNvSpPr>
                          <a:spLocks/>
                        </wps:cNvSpPr>
                        <wps:spPr>
                          <a:xfrm>
                            <a:off x="8076" y="6176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90" o:spid="_x0000_s1081" style="position:absolute;left:0;text-align:left;margin-left:20.45pt;margin-top:35.95pt;width:419.55pt;height:20.4pt;z-index:251565568" coordorigin="1685,6146" coordsize="8391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">
                <v:rect id="child 1" o:spid="_x0000_s1082" style="position:absolute;left:1685;top:6146;width:1500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80" w:lineRule="exact"/>
                        </w:pPr>
                      </w:p>
                    </w:txbxContent>
                  </v:textbox>
                </v:rect>
                <v:rect id="child 2" o:spid="_x0000_s1083" style="position:absolute;left:5076;top:6151;width:13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84" style="position:absolute;left:8076;top:6176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591175" cy="1095375"/>
            <wp:effectExtent l="0" t="0" r="0" b="0"/>
            <wp:docPr id="1094" name="shape1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29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06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7616" behindDoc="0" locked="0" layoutInCell="1" hidden="0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15875</wp:posOffset>
                </wp:positionV>
                <wp:extent cx="4975860" cy="847090"/>
                <wp:effectExtent l="0" t="0" r="0" b="0"/>
                <wp:wrapNone/>
                <wp:docPr id="1095" name="shape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5860" cy="847090"/>
                          <a:chOff x="1940" y="7997"/>
                          <a:chExt cx="7836" cy="1334"/>
                        </a:xfrm>
                      </wpg:grpSpPr>
                      <wps:wsp>
                        <wps:cNvPr id="51" name="child 1"/>
                        <wps:cNvSpPr>
                          <a:spLocks/>
                        </wps:cNvSpPr>
                        <wps:spPr>
                          <a:xfrm>
                            <a:off x="3885" y="8075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2" name="child 2"/>
                        <wps:cNvSpPr>
                          <a:spLocks/>
                        </wps:cNvSpPr>
                        <wps:spPr>
                          <a:xfrm>
                            <a:off x="5776" y="8075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3" name="child 3"/>
                        <wps:cNvSpPr>
                          <a:spLocks/>
                        </wps:cNvSpPr>
                        <wps:spPr>
                          <a:xfrm>
                            <a:off x="4376" y="8996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4" name="child 4"/>
                        <wps:cNvSpPr>
                          <a:spLocks/>
                        </wps:cNvSpPr>
                        <wps:spPr>
                          <a:xfrm>
                            <a:off x="7776" y="8300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5" name="child 5"/>
                        <wps:cNvSpPr>
                          <a:spLocks/>
                        </wps:cNvSpPr>
                        <wps:spPr>
                          <a:xfrm>
                            <a:off x="1940" y="7997"/>
                            <a:ext cx="1200" cy="4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3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3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2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095" o:spid="_x0000_s1085" style="position:absolute;left:0;text-align:left;margin-left:33.2pt;margin-top:1.25pt;width:391.8pt;height:66.7pt;z-index:251567616" coordorigin="1940,7997" coordsize="7836,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">
                <v:rect id="child 1" o:spid="_x0000_s1086" style="position:absolute;left:3885;top:8075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087" style="position:absolute;left:5776;top:8075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88" style="position:absolute;left:4376;top:8996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4" o:spid="_x0000_s1089" style="position:absolute;left:7776;top:8300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5" o:spid="_x0000_s1090" style="position:absolute;left:1940;top:7997;width:1200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3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3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20" w:lineRule="exact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43500" cy="942975"/>
            <wp:effectExtent l="0" t="0" r="0" b="0"/>
            <wp:docPr id="1101" name="shape1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3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r w:rsidRPr="00F51078">
        <w:rPr>
          <w:rFonts w:hint="eastAsia"/>
        </w:rPr>
        <w:lastRenderedPageBreak/>
        <w:t>기지국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사업자</w:t>
      </w:r>
      <w:r w:rsidRPr="00F51078">
        <w:t xml:space="preserve"> </w:t>
      </w:r>
      <w:r w:rsidRPr="00F51078">
        <w:rPr>
          <w:rFonts w:hint="eastAsia"/>
        </w:rPr>
        <w:t>고정국과</w:t>
      </w:r>
      <w:r w:rsidRPr="00F51078">
        <w:t xml:space="preserve"> </w:t>
      </w:r>
      <w:r w:rsidRPr="00F51078">
        <w:rPr>
          <w:rFonts w:hint="eastAsia"/>
        </w:rPr>
        <w:t>이동국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가입자</w:t>
      </w:r>
      <w:r w:rsidRPr="00F51078">
        <w:t xml:space="preserve"> </w:t>
      </w:r>
      <w:r w:rsidRPr="00F51078">
        <w:rPr>
          <w:rFonts w:hint="eastAsia"/>
        </w:rPr>
        <w:t>고정국을</w:t>
      </w:r>
      <w:r w:rsidRPr="00F51078">
        <w:t xml:space="preserve"> </w:t>
      </w:r>
      <w:r w:rsidRPr="00F51078">
        <w:rPr>
          <w:rFonts w:hint="eastAsia"/>
        </w:rPr>
        <w:t>중계하는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6592" behindDoc="0" locked="0" layoutInCell="1" hidden="0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60325</wp:posOffset>
                </wp:positionV>
                <wp:extent cx="4779645" cy="1136650"/>
                <wp:effectExtent l="0" t="0" r="0" b="0"/>
                <wp:wrapNone/>
                <wp:docPr id="1102" name="shape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79645" cy="1136650"/>
                          <a:chOff x="2249" y="10373"/>
                          <a:chExt cx="7527" cy="1790"/>
                        </a:xfrm>
                      </wpg:grpSpPr>
                      <wps:wsp>
                        <wps:cNvPr id="56" name="child 1"/>
                        <wps:cNvSpPr>
                          <a:spLocks/>
                        </wps:cNvSpPr>
                        <wps:spPr>
                          <a:xfrm>
                            <a:off x="7776" y="10820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7" name="child 2"/>
                        <wps:cNvSpPr>
                          <a:spLocks/>
                        </wps:cNvSpPr>
                        <wps:spPr>
                          <a:xfrm>
                            <a:off x="5894" y="10496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8" name="child 3"/>
                        <wps:cNvSpPr>
                          <a:spLocks/>
                        </wps:cNvSpPr>
                        <wps:spPr>
                          <a:xfrm>
                            <a:off x="2249" y="10496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59" name="child 4"/>
                        <wps:cNvSpPr>
                          <a:spLocks/>
                        </wps:cNvSpPr>
                        <wps:spPr>
                          <a:xfrm>
                            <a:off x="4003" y="10373"/>
                            <a:ext cx="110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0" name="child 5"/>
                        <wps:cNvSpPr>
                          <a:spLocks/>
                        </wps:cNvSpPr>
                        <wps:spPr>
                          <a:xfrm>
                            <a:off x="2303" y="11828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02" o:spid="_x0000_s1091" style="position:absolute;left:0;text-align:left;margin-left:48.65pt;margin-top:4.75pt;width:376.35pt;height:89.5pt;z-index:251566592" coordorigin="2249,10373" coordsize="7527,1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">
                <v:rect id="child 1" o:spid="_x0000_s1092" style="position:absolute;left:7776;top:10820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093" style="position:absolute;left:5894;top:10496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094" style="position:absolute;left:2249;top:10496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095" style="position:absolute;left:4003;top:10373;width:110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096" style="position:absolute;left:2303;top:11828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14925" cy="1333500"/>
            <wp:effectExtent l="0" t="0" r="0" b="0"/>
            <wp:docPr id="1108" name="shape1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3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3C8" w:rsidRPr="00F51078" w:rsidRDefault="00C333C8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ascii="굴림" w:eastAsia="굴림" w:hAnsi="굴림" w:cs="굴림"/>
          <w:noProof/>
          <w:sz w:val="24"/>
          <w:lang w:val="en-US"/>
        </w:rPr>
        <mc:AlternateContent>
          <mc:Choice Requires="wpg">
            <w:drawing>
              <wp:anchor distT="0" distB="0" distL="114300" distR="114300" simplePos="0" relativeHeight="251568640" behindDoc="0" locked="0" layoutInCell="1" hidden="0" allowOverlap="1">
                <wp:simplePos x="0" y="0"/>
                <wp:positionH relativeFrom="column">
                  <wp:posOffset>732790</wp:posOffset>
                </wp:positionH>
                <wp:positionV relativeFrom="paragraph">
                  <wp:posOffset>12065</wp:posOffset>
                </wp:positionV>
                <wp:extent cx="4323715" cy="1104900"/>
                <wp:effectExtent l="0" t="0" r="0" b="0"/>
                <wp:wrapNone/>
                <wp:docPr id="1109" name="shape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23715" cy="1104900"/>
                          <a:chOff x="2430" y="13204"/>
                          <a:chExt cx="6809" cy="1739"/>
                        </a:xfrm>
                      </wpg:grpSpPr>
                      <wps:wsp>
                        <wps:cNvPr id="61" name="child 1"/>
                        <wps:cNvSpPr>
                          <a:spLocks/>
                        </wps:cNvSpPr>
                        <wps:spPr>
                          <a:xfrm>
                            <a:off x="7539" y="13919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2" name="child 2"/>
                        <wps:cNvSpPr>
                          <a:spLocks/>
                        </wps:cNvSpPr>
                        <wps:spPr>
                          <a:xfrm>
                            <a:off x="2430" y="13573"/>
                            <a:ext cx="699" cy="1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3" name="child 3"/>
                        <wps:cNvSpPr>
                          <a:spLocks/>
                        </wps:cNvSpPr>
                        <wps:spPr>
                          <a:xfrm>
                            <a:off x="5402" y="13781"/>
                            <a:ext cx="800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64" name="child 4"/>
                        <wps:cNvSpPr>
                          <a:spLocks/>
                        </wps:cNvSpPr>
                        <wps:spPr>
                          <a:xfrm>
                            <a:off x="3412" y="13204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24" name="child 5"/>
                        <wps:cNvSpPr>
                          <a:spLocks/>
                        </wps:cNvSpPr>
                        <wps:spPr>
                          <a:xfrm>
                            <a:off x="3412" y="13816"/>
                            <a:ext cx="872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25" name="child 6"/>
                        <wps:cNvSpPr>
                          <a:spLocks/>
                        </wps:cNvSpPr>
                        <wps:spPr>
                          <a:xfrm>
                            <a:off x="3412" y="14705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09" o:spid="_x0000_s1097" style="position:absolute;left:0;text-align:left;margin-left:57.7pt;margin-top:.95pt;width:340.45pt;height:87pt;z-index:251568640" coordorigin="2430,13204" coordsize="6809,1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">
                <v:rect id="child 1" o:spid="_x0000_s1098" style="position:absolute;left:7539;top:13919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099" style="position:absolute;left:2430;top:13573;width:699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3" o:spid="_x0000_s1100" style="position:absolute;left:5402;top:13781;width:80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4" o:spid="_x0000_s1101" style="position:absolute;left:3412;top:13204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child 5" o:spid="_x0000_s1102" style="position:absolute;left:3412;top:13816;width:87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child 6" o:spid="_x0000_s1103" style="position:absolute;left:3412;top:14705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38675" cy="1162050"/>
            <wp:effectExtent l="0" t="0" r="0" b="0"/>
            <wp:docPr id="1116" name="shape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shd w:val="clear" w:color="auto" w:fill="FFFFFF"/>
        <w:jc w:val="left"/>
        <w:textAlignment w:val="baseline"/>
        <w:rPr>
          <w:rFonts w:cs="Arial"/>
          <w:lang w:val="en-US"/>
        </w:rPr>
      </w:pPr>
    </w:p>
    <w:p w:rsidR="00C85024" w:rsidRPr="00F51078" w:rsidRDefault="002206FD">
      <w:pPr>
        <w:pStyle w:val="KSDTA11"/>
        <w:spacing w:beforeLines="80" w:before="192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2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50</w:t>
            </w:r>
            <w:r w:rsidRPr="00F51078">
              <w:rPr>
                <w:rFonts w:cs="Arial" w:hint="eastAsia"/>
                <w:lang w:val="en-US"/>
              </w:rPr>
              <w:t>분의</w:t>
            </w:r>
            <w:r w:rsidRPr="00F51078">
              <w:rPr>
                <w:rFonts w:cs="Arial"/>
                <w:lang w:val="en-US"/>
              </w:rPr>
              <w:t xml:space="preserve"> 1 </w:t>
            </w:r>
            <w:r w:rsidRPr="00F51078">
              <w:rPr>
                <w:rFonts w:cs="Arial" w:hint="eastAsia"/>
                <w:lang w:val="en-US"/>
              </w:rPr>
              <w:t>내외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cs="Arial" w:hint="eastAsia"/>
                <w:lang w:val="en-US"/>
              </w:rPr>
              <w:t>회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신호로</w:t>
      </w:r>
      <w:r w:rsidRPr="00F51078">
        <w:rPr>
          <w:rFonts w:cs="Arial"/>
          <w:lang w:val="en-US"/>
        </w:rPr>
        <w:t xml:space="preserve"> 70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변조시켰을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음성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절체하고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10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dB </w:t>
      </w:r>
      <w:r w:rsidRPr="00F51078">
        <w:rPr>
          <w:rFonts w:cs="Arial" w:hint="eastAsia"/>
          <w:lang w:val="en-US"/>
        </w:rPr>
        <w:t>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동작시켜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점유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대역폭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이용하여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측정한다</w:t>
      </w:r>
      <w:r w:rsidRPr="00F51078">
        <w:rPr>
          <w:rFonts w:cs="Arial"/>
          <w:spacing w:val="-2"/>
          <w:lang w:val="en-US"/>
        </w:rPr>
        <w:t xml:space="preserve">.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점유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대역폭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기능이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내장되어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있지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않은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수행하여야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일반적으로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컴퓨터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인터페이스를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프로그램에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의함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d)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샘플링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횟수로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평균한다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e)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샘플링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합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‘</w:t>
      </w:r>
      <w:r w:rsidRPr="00F51078">
        <w:rPr>
          <w:rFonts w:cs="Arial" w:hint="eastAsia"/>
          <w:lang w:val="en-US"/>
        </w:rPr>
        <w:t>전전력</w:t>
      </w:r>
      <w:r w:rsidRPr="00F51078">
        <w:rPr>
          <w:rFonts w:cs="Arial"/>
          <w:lang w:val="en-US"/>
        </w:rPr>
        <w:t>’</w:t>
      </w:r>
      <w:r w:rsidRPr="00F51078">
        <w:rPr>
          <w:rFonts w:cs="Arial" w:hint="eastAsia"/>
          <w:lang w:val="en-US"/>
        </w:rPr>
        <w:t>이라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f) </w:t>
      </w:r>
      <w:r w:rsidRPr="00F51078">
        <w:rPr>
          <w:rFonts w:cs="Arial" w:hint="eastAsia"/>
          <w:spacing w:val="-4"/>
          <w:lang w:val="en-US"/>
        </w:rPr>
        <w:t>상한의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샘플링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점에서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순차로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전력을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가산하여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총합이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전전력의</w:t>
      </w:r>
      <w:r w:rsidRPr="00F51078">
        <w:rPr>
          <w:rFonts w:cs="Arial"/>
          <w:spacing w:val="-4"/>
          <w:lang w:val="en-US"/>
        </w:rPr>
        <w:t xml:space="preserve"> 0.5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%</w:t>
      </w:r>
      <w:r w:rsidRPr="00F51078">
        <w:rPr>
          <w:rFonts w:cs="Arial" w:hint="eastAsia"/>
          <w:spacing w:val="-4"/>
          <w:lang w:val="en-US"/>
        </w:rPr>
        <w:t>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되는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샘플링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점의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‘</w:t>
      </w:r>
      <w:r w:rsidRPr="00F51078">
        <w:rPr>
          <w:rFonts w:cs="Arial" w:hint="eastAsia"/>
          <w:lang w:val="en-US"/>
        </w:rPr>
        <w:t>상한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’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g) </w:t>
      </w:r>
      <w:r w:rsidRPr="00F51078">
        <w:rPr>
          <w:rFonts w:cs="Arial" w:hint="eastAsia"/>
          <w:spacing w:val="-4"/>
          <w:lang w:val="en-US"/>
        </w:rPr>
        <w:t>하한의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샘플링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점에서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순차로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전력을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가산하여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총합이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전전력의</w:t>
      </w:r>
      <w:r w:rsidRPr="00F51078">
        <w:rPr>
          <w:rFonts w:cs="Arial"/>
          <w:spacing w:val="-4"/>
          <w:lang w:val="en-US"/>
        </w:rPr>
        <w:t xml:space="preserve"> 0.5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%</w:t>
      </w:r>
      <w:r w:rsidRPr="00F51078">
        <w:rPr>
          <w:rFonts w:cs="Arial" w:hint="eastAsia"/>
          <w:spacing w:val="-4"/>
          <w:lang w:val="en-US"/>
        </w:rPr>
        <w:t>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되는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샘플링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점의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lang w:val="en-US"/>
        </w:rPr>
        <w:lastRenderedPageBreak/>
        <w:t>(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‘</w:t>
      </w:r>
      <w:r w:rsidRPr="00F51078">
        <w:rPr>
          <w:rFonts w:cs="Arial" w:hint="eastAsia"/>
          <w:lang w:val="en-US"/>
        </w:rPr>
        <w:t>하한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’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h) </w:t>
      </w:r>
      <w:r w:rsidRPr="00F51078">
        <w:rPr>
          <w:rFonts w:cs="Arial" w:hint="eastAsia"/>
          <w:lang w:val="en-US"/>
        </w:rPr>
        <w:t>상한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시험구성도는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음성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정보를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전송하는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 xml:space="preserve">(J3E </w:t>
      </w:r>
      <w:r w:rsidRPr="00B931E1">
        <w:rPr>
          <w:rFonts w:eastAsia="돋움" w:cs="Arial"/>
          <w:b/>
          <w:lang w:val="en-US"/>
        </w:rPr>
        <w:t>전파의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경우</w:t>
      </w:r>
      <w:r w:rsidRPr="00B931E1">
        <w:rPr>
          <w:rFonts w:eastAsia="돋움" w:cs="Arial"/>
          <w:b/>
          <w:lang w:val="en-US"/>
        </w:rPr>
        <w:t>)</w:t>
      </w:r>
    </w:p>
    <w:p w:rsidR="00C85024" w:rsidRPr="00B931E1" w:rsidRDefault="002206FD">
      <w:pPr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기기를</w:t>
      </w:r>
      <w:r w:rsidRPr="00B931E1">
        <w:rPr>
          <w:rFonts w:cs="Arial"/>
          <w:lang w:val="en-US"/>
        </w:rPr>
        <w:t xml:space="preserve"> 1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400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Hz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정현파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신호로</w:t>
      </w:r>
      <w:r w:rsidRPr="00B931E1">
        <w:rPr>
          <w:rFonts w:cs="Arial"/>
          <w:lang w:val="en-US"/>
        </w:rPr>
        <w:t xml:space="preserve"> 80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 xml:space="preserve">%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>(</w:t>
      </w:r>
      <w:r w:rsidRPr="00B931E1">
        <w:rPr>
          <w:rFonts w:cs="Arial"/>
          <w:lang w:val="en-US"/>
        </w:rPr>
        <w:t>송신기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출력의</w:t>
      </w:r>
      <w:r w:rsidRPr="00B931E1">
        <w:rPr>
          <w:rFonts w:cs="Arial"/>
          <w:lang w:val="en-US"/>
        </w:rPr>
        <w:t xml:space="preserve"> 80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%</w:t>
      </w:r>
      <w:r w:rsidRPr="00B931E1">
        <w:rPr>
          <w:rFonts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가한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)</w:t>
      </w:r>
      <w:r w:rsidRPr="00B931E1">
        <w:rPr>
          <w:rFonts w:cs="Arial"/>
          <w:lang w:val="en-US"/>
        </w:rPr>
        <w:t>시켰을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때의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전력계로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측정한다</w:t>
      </w:r>
      <w:r w:rsidRPr="00B931E1">
        <w:rPr>
          <w:rFonts w:cs="Arial"/>
          <w:lang w:val="en-US"/>
        </w:rPr>
        <w:t xml:space="preserve">. </w:t>
      </w:r>
    </w:p>
    <w:p w:rsidR="00C85024" w:rsidRPr="00B931E1" w:rsidRDefault="002206FD">
      <w:pPr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c)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신호원을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의사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음성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발생기로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절체하고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위에서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구한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값과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동일하게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ind w:left="294" w:hangingChars="150" w:hanging="294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 xml:space="preserve">(H3E, R3E </w:t>
      </w:r>
      <w:r w:rsidRPr="00B931E1">
        <w:rPr>
          <w:rFonts w:eastAsia="돋움" w:cs="Arial"/>
          <w:b/>
          <w:lang w:val="en-US"/>
        </w:rPr>
        <w:t>전파를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이용하는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경우</w:t>
      </w:r>
      <w:r w:rsidRPr="00B931E1">
        <w:rPr>
          <w:rFonts w:eastAsia="돋움" w:cs="Arial"/>
          <w:b/>
          <w:lang w:val="en-US"/>
        </w:rPr>
        <w:t>)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기기를</w:t>
      </w:r>
      <w:r w:rsidRPr="00F51078">
        <w:rPr>
          <w:rFonts w:cs="Arial"/>
          <w:spacing w:val="-4"/>
          <w:lang w:val="en-US"/>
        </w:rPr>
        <w:t xml:space="preserve"> 1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400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Hz</w:t>
      </w:r>
      <w:r w:rsidRPr="00F51078">
        <w:rPr>
          <w:rFonts w:cs="Arial" w:hint="eastAsia"/>
          <w:spacing w:val="-4"/>
          <w:lang w:val="en-US"/>
        </w:rPr>
        <w:t>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정현파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신호로</w:t>
      </w:r>
      <w:r w:rsidRPr="00F51078">
        <w:rPr>
          <w:rFonts w:cs="Arial"/>
          <w:spacing w:val="-4"/>
          <w:lang w:val="en-US"/>
        </w:rPr>
        <w:t xml:space="preserve"> 80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 xml:space="preserve">% </w:t>
      </w:r>
      <w:r w:rsidRPr="00F51078">
        <w:rPr>
          <w:rFonts w:cs="Arial" w:hint="eastAsia"/>
          <w:spacing w:val="-4"/>
          <w:lang w:val="en-US"/>
        </w:rPr>
        <w:t>변조</w:t>
      </w:r>
      <w:r w:rsidRPr="00F51078">
        <w:rPr>
          <w:rFonts w:cs="Arial"/>
          <w:spacing w:val="-4"/>
          <w:lang w:val="en-US"/>
        </w:rPr>
        <w:t>(</w:t>
      </w:r>
      <w:r w:rsidRPr="00F51078">
        <w:rPr>
          <w:rFonts w:cs="Arial" w:hint="eastAsia"/>
          <w:spacing w:val="-4"/>
          <w:lang w:val="en-US"/>
        </w:rPr>
        <w:t>스펙트럼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분석기로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측파대와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반송파의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진폭을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비교하여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측파대의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진폭이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반송파의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진폭의</w:t>
      </w:r>
      <w:r w:rsidRPr="00F51078">
        <w:rPr>
          <w:rFonts w:cs="Arial"/>
          <w:spacing w:val="-6"/>
          <w:lang w:val="en-US"/>
        </w:rPr>
        <w:t xml:space="preserve"> 80</w:t>
      </w:r>
      <w:r w:rsidRPr="00F51078">
        <w:rPr>
          <w:spacing w:val="-6"/>
          <w:lang w:val="en-US"/>
        </w:rPr>
        <w:t> </w:t>
      </w:r>
      <w:r w:rsidRPr="00F51078">
        <w:rPr>
          <w:rFonts w:cs="Arial"/>
          <w:spacing w:val="-6"/>
          <w:lang w:val="en-US"/>
        </w:rPr>
        <w:t>%</w:t>
      </w:r>
      <w:r w:rsidRPr="00F51078">
        <w:rPr>
          <w:rFonts w:cs="Arial" w:hint="eastAsia"/>
          <w:spacing w:val="-6"/>
          <w:lang w:val="en-US"/>
        </w:rPr>
        <w:t>가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되는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변조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조건</w:t>
      </w:r>
      <w:r w:rsidRPr="00F51078">
        <w:rPr>
          <w:rFonts w:cs="Arial"/>
          <w:spacing w:val="-6"/>
          <w:lang w:val="en-US"/>
        </w:rPr>
        <w:t>)</w:t>
      </w:r>
      <w:r w:rsidRPr="00F51078">
        <w:rPr>
          <w:rFonts w:cs="Arial" w:hint="eastAsia"/>
          <w:spacing w:val="-6"/>
          <w:lang w:val="en-US"/>
        </w:rPr>
        <w:t>로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했을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때의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변조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입력을</w:t>
      </w:r>
      <w:r w:rsidRPr="00F51078">
        <w:rPr>
          <w:rFonts w:cs="Arial"/>
          <w:spacing w:val="-6"/>
          <w:lang w:val="en-US"/>
        </w:rPr>
        <w:t xml:space="preserve"> </w:t>
      </w:r>
      <w:r w:rsidRPr="00F51078">
        <w:rPr>
          <w:rFonts w:cs="Arial" w:hint="eastAsia"/>
          <w:spacing w:val="-6"/>
          <w:lang w:val="en-US"/>
        </w:rPr>
        <w:t>전력계로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e)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신호원을</w:t>
      </w:r>
      <w:r w:rsidRPr="00F51078">
        <w:t xml:space="preserve"> </w:t>
      </w:r>
      <w:r w:rsidRPr="00F51078">
        <w:rPr>
          <w:rFonts w:hint="eastAsia"/>
        </w:rPr>
        <w:t>내장하고</w:t>
      </w:r>
      <w:r w:rsidRPr="00F51078">
        <w:t xml:space="preserve"> </w:t>
      </w:r>
      <w:r w:rsidRPr="00F51078">
        <w:rPr>
          <w:rFonts w:hint="eastAsia"/>
        </w:rPr>
        <w:t>있는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내장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부속된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신호원에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의해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최고의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기지국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시뮬레이터를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이용하여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신호를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최대</w:t>
      </w:r>
      <w:r w:rsidRPr="00F51078">
        <w:rPr>
          <w:rFonts w:cs="Arial"/>
          <w:spacing w:val="-4"/>
          <w:lang w:val="en-US"/>
        </w:rPr>
        <w:t xml:space="preserve">, </w:t>
      </w:r>
      <w:r w:rsidRPr="00F51078">
        <w:rPr>
          <w:rFonts w:cs="Arial" w:hint="eastAsia"/>
          <w:spacing w:val="-4"/>
          <w:lang w:val="en-US"/>
        </w:rPr>
        <w:t>최소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임의의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중간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채널로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기지국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사업자</w:t>
      </w:r>
      <w:r w:rsidRPr="00F51078">
        <w:t xml:space="preserve"> </w:t>
      </w:r>
      <w:r w:rsidRPr="00F51078">
        <w:rPr>
          <w:rFonts w:hint="eastAsia"/>
        </w:rPr>
        <w:t>고정국과</w:t>
      </w:r>
      <w:r w:rsidRPr="00F51078">
        <w:t xml:space="preserve"> </w:t>
      </w:r>
      <w:r w:rsidRPr="00F51078">
        <w:rPr>
          <w:rFonts w:hint="eastAsia"/>
        </w:rPr>
        <w:t>이동국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가입자</w:t>
      </w:r>
      <w:r w:rsidRPr="00F51078">
        <w:t xml:space="preserve"> </w:t>
      </w:r>
      <w:r w:rsidRPr="00F51078">
        <w:rPr>
          <w:rFonts w:hint="eastAsia"/>
        </w:rPr>
        <w:t>고정국을</w:t>
      </w:r>
      <w:r w:rsidRPr="00F51078">
        <w:t xml:space="preserve"> </w:t>
      </w:r>
      <w:r w:rsidRPr="00F51078">
        <w:rPr>
          <w:rFonts w:hint="eastAsia"/>
        </w:rPr>
        <w:t>중계하는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회로를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내장한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변조도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무선설비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규칙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표준에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단순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증폭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중계기의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경우에는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이득을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최대로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설정하고</w:t>
      </w:r>
      <w:r w:rsidRPr="00F51078">
        <w:rPr>
          <w:rFonts w:cs="Arial"/>
          <w:spacing w:val="-4"/>
          <w:lang w:val="en-US"/>
        </w:rPr>
        <w:t xml:space="preserve">, </w:t>
      </w:r>
      <w:r w:rsidRPr="00F51078">
        <w:rPr>
          <w:rFonts w:cs="Arial" w:hint="eastAsia"/>
          <w:spacing w:val="-4"/>
          <w:lang w:val="en-US"/>
        </w:rPr>
        <w:t>무선설비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규칙이나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표준에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규격상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컴퓨터를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이용하여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신호를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최대</w:t>
      </w:r>
      <w:r w:rsidRPr="00F51078">
        <w:rPr>
          <w:rFonts w:cs="Arial"/>
          <w:spacing w:val="-4"/>
          <w:lang w:val="en-US"/>
        </w:rPr>
        <w:t xml:space="preserve">, </w:t>
      </w:r>
      <w:r w:rsidRPr="00F51078">
        <w:rPr>
          <w:rFonts w:cs="Arial" w:hint="eastAsia"/>
          <w:spacing w:val="-4"/>
          <w:lang w:val="en-US"/>
        </w:rPr>
        <w:t>최소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임의의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중간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채널로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설정하면서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lastRenderedPageBreak/>
        <w:t xml:space="preserve">c) 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C.4.4.1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c) </w:t>
      </w:r>
      <w:r w:rsidRPr="00F51078">
        <w:rPr>
          <w:rFonts w:cs="Arial" w:hint="eastAsia"/>
          <w:lang w:val="de-DE"/>
        </w:rPr>
        <w:t>∼</w:t>
      </w:r>
      <w:r w:rsidRPr="00F51078">
        <w:rPr>
          <w:rFonts w:cs="Arial"/>
          <w:lang w:val="en-US"/>
        </w:rPr>
        <w:t> h)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준용한다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43" w:name="_Toc34226943"/>
      <w:bookmarkStart w:id="144" w:name="_Toc36477108"/>
      <w:bookmarkStart w:id="145" w:name="_Toc429638443"/>
      <w:bookmarkStart w:id="146" w:name="_Toc429725331"/>
      <w:bookmarkStart w:id="147" w:name="_Toc431916742"/>
      <w:bookmarkStart w:id="148" w:name="_Toc462745806"/>
      <w:bookmarkStart w:id="149" w:name="_Toc462826373"/>
      <w:bookmarkStart w:id="150" w:name="_Toc463020085"/>
      <w:bookmarkStart w:id="151" w:name="_Toc474949948"/>
      <w:bookmarkStart w:id="152" w:name="_Toc518983909"/>
      <w:r w:rsidRPr="00F51078">
        <w:rPr>
          <w:rFonts w:hint="eastAsia"/>
          <w:lang w:eastAsia="ko-KR"/>
        </w:rPr>
        <w:t>안테나</w:t>
      </w:r>
      <w:r w:rsidRPr="00F51078">
        <w:t xml:space="preserve"> </w:t>
      </w:r>
      <w:r w:rsidRPr="00F51078">
        <w:rPr>
          <w:rFonts w:hint="eastAsia"/>
          <w:lang w:eastAsia="ko-KR"/>
        </w:rPr>
        <w:t>공급</w:t>
      </w:r>
      <w:r w:rsidRPr="00F51078">
        <w:rPr>
          <w:rFonts w:hint="eastAsia"/>
        </w:rPr>
        <w:t>전력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적합한지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69664" behindDoc="0" locked="0" layoutInCell="1" hidden="0" allowOverlap="1">
                <wp:simplePos x="0" y="0"/>
                <wp:positionH relativeFrom="column">
                  <wp:posOffset>692785</wp:posOffset>
                </wp:positionH>
                <wp:positionV relativeFrom="paragraph">
                  <wp:posOffset>45720</wp:posOffset>
                </wp:positionV>
                <wp:extent cx="4525645" cy="358140"/>
                <wp:effectExtent l="0" t="0" r="0" b="0"/>
                <wp:wrapNone/>
                <wp:docPr id="1117" name="shape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25645" cy="358140"/>
                          <a:chOff x="2367" y="13544"/>
                          <a:chExt cx="7127" cy="564"/>
                        </a:xfrm>
                      </wpg:grpSpPr>
                      <wps:wsp>
                        <wps:cNvPr id="1027" name="child 1"/>
                        <wps:cNvSpPr>
                          <a:spLocks/>
                        </wps:cNvSpPr>
                        <wps:spPr>
                          <a:xfrm>
                            <a:off x="5194" y="13664"/>
                            <a:ext cx="1164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28" name="child 2"/>
                        <wps:cNvSpPr>
                          <a:spLocks/>
                        </wps:cNvSpPr>
                        <wps:spPr>
                          <a:xfrm>
                            <a:off x="2367" y="13676"/>
                            <a:ext cx="1399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29" name="child 3"/>
                        <wps:cNvSpPr>
                          <a:spLocks/>
                        </wps:cNvSpPr>
                        <wps:spPr>
                          <a:xfrm>
                            <a:off x="7494" y="13544"/>
                            <a:ext cx="200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또는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17" o:spid="_x0000_s1104" style="position:absolute;left:0;text-align:left;margin-left:54.55pt;margin-top:3.6pt;width:356.35pt;height:28.2pt;z-index:251569664" coordorigin="2367,13544" coordsize="7127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">
                <v:rect id="child 1" o:spid="_x0000_s1105" style="position:absolute;left:5194;top:13664;width:1164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06" style="position:absolute;left:2367;top:13676;width:139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107" style="position:absolute;left:7494;top:13544;width:200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또는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00575" cy="466725"/>
            <wp:effectExtent l="0" t="0" r="0" b="0"/>
            <wp:docPr id="1121" name="shape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97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068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82550</wp:posOffset>
                </wp:positionV>
                <wp:extent cx="5553710" cy="925195"/>
                <wp:effectExtent l="0" t="0" r="0" b="0"/>
                <wp:wrapNone/>
                <wp:docPr id="1122" name="shape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53710" cy="925195"/>
                          <a:chOff x="1576" y="2285"/>
                          <a:chExt cx="8746" cy="1457"/>
                        </a:xfrm>
                      </wpg:grpSpPr>
                      <wps:wsp>
                        <wps:cNvPr id="1032" name="child 1"/>
                        <wps:cNvSpPr>
                          <a:spLocks/>
                        </wps:cNvSpPr>
                        <wps:spPr>
                          <a:xfrm>
                            <a:off x="8722" y="3407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33" name="child 2"/>
                        <wps:cNvSpPr>
                          <a:spLocks/>
                        </wps:cNvSpPr>
                        <wps:spPr>
                          <a:xfrm>
                            <a:off x="6012" y="2867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34" name="child 3"/>
                        <wps:cNvSpPr>
                          <a:spLocks/>
                        </wps:cNvSpPr>
                        <wps:spPr>
                          <a:xfrm>
                            <a:off x="3867" y="2864"/>
                            <a:ext cx="1399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35" name="child 4"/>
                        <wps:cNvSpPr>
                          <a:spLocks/>
                        </wps:cNvSpPr>
                        <wps:spPr>
                          <a:xfrm>
                            <a:off x="1576" y="2852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36" name="child 5"/>
                        <wps:cNvSpPr>
                          <a:spLocks/>
                        </wps:cNvSpPr>
                        <wps:spPr>
                          <a:xfrm>
                            <a:off x="8758" y="2285"/>
                            <a:ext cx="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22" o:spid="_x0000_s1108" style="position:absolute;left:0;text-align:left;margin-left:15pt;margin-top:6.5pt;width:437.3pt;height:72.85pt;z-index:251570688" coordorigin="1576,2285" coordsize="8746,1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">
                <v:rect id="child 1" o:spid="_x0000_s1109" style="position:absolute;left:8722;top:3407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110" style="position:absolute;left:6012;top:2867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11" style="position:absolute;left:3867;top:2864;width:1399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112" style="position:absolute;left:1576;top:2852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5" o:spid="_x0000_s1113" style="position:absolute;left:8758;top:2285;width: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819775" cy="1085850"/>
            <wp:effectExtent l="0" t="0" r="0" b="0"/>
            <wp:docPr id="1128" name="shape1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3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668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1712" behindDoc="0" locked="0" layoutInCell="1" hidden="0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166370</wp:posOffset>
                </wp:positionV>
                <wp:extent cx="5253355" cy="1165225"/>
                <wp:effectExtent l="0" t="0" r="0" b="0"/>
                <wp:wrapNone/>
                <wp:docPr id="1129" name="shape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53355" cy="1165225"/>
                          <a:chOff x="1876" y="4940"/>
                          <a:chExt cx="8273" cy="1835"/>
                        </a:xfrm>
                      </wpg:grpSpPr>
                      <wps:wsp>
                        <wps:cNvPr id="1039" name="child 1"/>
                        <wps:cNvSpPr>
                          <a:spLocks/>
                        </wps:cNvSpPr>
                        <wps:spPr>
                          <a:xfrm>
                            <a:off x="4576" y="4940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0" name="child 2"/>
                        <wps:cNvSpPr>
                          <a:spLocks/>
                        </wps:cNvSpPr>
                        <wps:spPr>
                          <a:xfrm>
                            <a:off x="6676" y="4940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1" name="child 3"/>
                        <wps:cNvSpPr>
                          <a:spLocks/>
                        </wps:cNvSpPr>
                        <wps:spPr>
                          <a:xfrm>
                            <a:off x="8649" y="4976"/>
                            <a:ext cx="1500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2" name="child 4"/>
                        <wps:cNvSpPr>
                          <a:spLocks/>
                        </wps:cNvSpPr>
                        <wps:spPr>
                          <a:xfrm>
                            <a:off x="8176" y="6440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3" name="child 5"/>
                        <wps:cNvSpPr>
                          <a:spLocks/>
                        </wps:cNvSpPr>
                        <wps:spPr>
                          <a:xfrm>
                            <a:off x="1876" y="5288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4" name="child 6"/>
                        <wps:cNvSpPr>
                          <a:spLocks/>
                        </wps:cNvSpPr>
                        <wps:spPr>
                          <a:xfrm>
                            <a:off x="5367" y="6425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29" o:spid="_x0000_s1114" style="position:absolute;left:0;text-align:left;margin-left:30pt;margin-top:13.1pt;width:413.65pt;height:91.75pt;z-index:251571712" coordorigin="1876,4940" coordsize="8273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">
                <v:rect id="child 1" o:spid="_x0000_s1115" style="position:absolute;left:4576;top:4940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16" style="position:absolute;left:6676;top:4940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17" style="position:absolute;left:8649;top:4976;width:150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118" style="position:absolute;left:8176;top:6440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5" o:spid="_x0000_s1119" style="position:absolute;left:1876;top:5288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6" o:spid="_x0000_s1120" style="position:absolute;left:5367;top:6425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410200" cy="1609725"/>
            <wp:effectExtent l="0" t="0" r="0" b="0"/>
            <wp:docPr id="1136" name="shape1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3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기지국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사업자</w:t>
      </w:r>
      <w:r w:rsidRPr="00F51078">
        <w:t xml:space="preserve"> </w:t>
      </w:r>
      <w:r w:rsidRPr="00F51078">
        <w:rPr>
          <w:rFonts w:hint="eastAsia"/>
        </w:rPr>
        <w:t>고정국과</w:t>
      </w:r>
      <w:r w:rsidRPr="00F51078">
        <w:t xml:space="preserve"> </w:t>
      </w:r>
      <w:r w:rsidRPr="00F51078">
        <w:rPr>
          <w:rFonts w:hint="eastAsia"/>
        </w:rPr>
        <w:t>이동국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가입자</w:t>
      </w:r>
      <w:r w:rsidRPr="00F51078">
        <w:t xml:space="preserve"> </w:t>
      </w:r>
      <w:r w:rsidRPr="00F51078">
        <w:rPr>
          <w:rFonts w:hint="eastAsia"/>
        </w:rPr>
        <w:t>고정국을</w:t>
      </w:r>
      <w:r w:rsidRPr="00F51078">
        <w:t xml:space="preserve"> </w:t>
      </w:r>
      <w:r w:rsidRPr="00F51078">
        <w:rPr>
          <w:rFonts w:hint="eastAsia"/>
        </w:rPr>
        <w:t>중계하는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572736" behindDoc="0" locked="0" layoutInCell="1" hidden="0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184785</wp:posOffset>
                </wp:positionV>
                <wp:extent cx="4693285" cy="1264920"/>
                <wp:effectExtent l="0" t="0" r="0" b="0"/>
                <wp:wrapNone/>
                <wp:docPr id="1137" name="shape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93285" cy="1264920"/>
                          <a:chOff x="2185" y="8312"/>
                          <a:chExt cx="7391" cy="1992"/>
                        </a:xfrm>
                      </wpg:grpSpPr>
                      <wps:wsp>
                        <wps:cNvPr id="1045" name="child 1"/>
                        <wps:cNvSpPr>
                          <a:spLocks/>
                        </wps:cNvSpPr>
                        <wps:spPr>
                          <a:xfrm>
                            <a:off x="2185" y="8336"/>
                            <a:ext cx="1500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8" name="child 2"/>
                        <wps:cNvSpPr>
                          <a:spLocks/>
                        </wps:cNvSpPr>
                        <wps:spPr>
                          <a:xfrm>
                            <a:off x="5058" y="8312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49" name="child 3"/>
                        <wps:cNvSpPr>
                          <a:spLocks/>
                        </wps:cNvSpPr>
                        <wps:spPr>
                          <a:xfrm>
                            <a:off x="7776" y="8540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0" name="child 4"/>
                        <wps:cNvSpPr>
                          <a:spLocks/>
                        </wps:cNvSpPr>
                        <wps:spPr>
                          <a:xfrm>
                            <a:off x="2312" y="9860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1" name="child 5"/>
                        <wps:cNvSpPr>
                          <a:spLocks/>
                        </wps:cNvSpPr>
                        <wps:spPr>
                          <a:xfrm>
                            <a:off x="7876" y="9740"/>
                            <a:ext cx="160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Lines="50" w:before="120"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37" o:spid="_x0000_s1121" style="position:absolute;left:0;text-align:left;margin-left:45.45pt;margin-top:14.55pt;width:369.55pt;height:99.6pt;z-index:251572736" coordorigin="2185,8312" coordsize="7391,1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">
                <v:rect id="child 1" o:spid="_x0000_s1122" style="position:absolute;left:2185;top:8336;width:150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2" o:spid="_x0000_s1123" style="position:absolute;left:5058;top:8312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24" style="position:absolute;left:7776;top:8540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4" o:spid="_x0000_s1125" style="position:absolute;left:2312;top:9860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5" o:spid="_x0000_s1126" style="position:absolute;left:7876;top:9740;width:160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beforeLines="50" w:before="120"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14925" cy="1571625"/>
            <wp:effectExtent l="0" t="0" r="0" b="0"/>
            <wp:docPr id="1143" name="shape1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3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556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pStyle w:val="KSDTA111"/>
        <w:numPr>
          <w:ilvl w:val="0"/>
          <w:numId w:val="0"/>
        </w:numPr>
        <w:rPr>
          <w:rFonts w:eastAsia="MS Gothic"/>
        </w:rPr>
      </w:pPr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3760" behindDoc="0" locked="0" layoutInCell="1" hidden="0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37465</wp:posOffset>
                </wp:positionV>
                <wp:extent cx="4323715" cy="1188720"/>
                <wp:effectExtent l="0" t="0" r="0" b="0"/>
                <wp:wrapNone/>
                <wp:docPr id="1144" name="shape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23715" cy="1188720"/>
                          <a:chOff x="2458" y="11372"/>
                          <a:chExt cx="6809" cy="1872"/>
                        </a:xfrm>
                      </wpg:grpSpPr>
                      <wps:wsp>
                        <wps:cNvPr id="1052" name="child 1"/>
                        <wps:cNvSpPr>
                          <a:spLocks/>
                        </wps:cNvSpPr>
                        <wps:spPr>
                          <a:xfrm>
                            <a:off x="7567" y="12155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5" name="child 2"/>
                        <wps:cNvSpPr>
                          <a:spLocks/>
                        </wps:cNvSpPr>
                        <wps:spPr>
                          <a:xfrm>
                            <a:off x="2458" y="11801"/>
                            <a:ext cx="699" cy="1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6" name="child 3"/>
                        <wps:cNvSpPr>
                          <a:spLocks/>
                        </wps:cNvSpPr>
                        <wps:spPr>
                          <a:xfrm>
                            <a:off x="5393" y="12008"/>
                            <a:ext cx="800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7" name="child 4"/>
                        <wps:cNvSpPr>
                          <a:spLocks/>
                        </wps:cNvSpPr>
                        <wps:spPr>
                          <a:xfrm>
                            <a:off x="3439" y="11372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8" name="child 5"/>
                        <wps:cNvSpPr>
                          <a:spLocks/>
                        </wps:cNvSpPr>
                        <wps:spPr>
                          <a:xfrm>
                            <a:off x="3439" y="12034"/>
                            <a:ext cx="872" cy="2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59" name="child 6"/>
                        <wps:cNvSpPr>
                          <a:spLocks/>
                        </wps:cNvSpPr>
                        <wps:spPr>
                          <a:xfrm>
                            <a:off x="3439" y="13004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44" o:spid="_x0000_s1127" style="position:absolute;left:0;text-align:left;margin-left:59.1pt;margin-top:2.95pt;width:340.45pt;height:93.6pt;z-index:251573760" coordorigin="2458,11372" coordsize="6809,1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">
                <v:rect id="child 1" o:spid="_x0000_s1128" style="position:absolute;left:7567;top:12155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129" style="position:absolute;left:2458;top:11801;width:699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3" o:spid="_x0000_s1130" style="position:absolute;left:5393;top:12008;width:80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4" o:spid="_x0000_s1131" style="position:absolute;left:3439;top:11372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child 5" o:spid="_x0000_s1132" style="position:absolute;left:3439;top:12034;width:872;height: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child 6" o:spid="_x0000_s1133" style="position:absolute;left:3439;top:13004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38675" cy="1295400"/>
            <wp:effectExtent l="0" t="0" r="0" b="0"/>
            <wp:docPr id="1151" name="shape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7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</w:rPr>
        <w:t>저주파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발진기로부터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얻는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입력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신호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레벨의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단위는</w:t>
      </w:r>
      <w:r w:rsidRPr="00F51078">
        <w:rPr>
          <w:rFonts w:cs="Arial"/>
        </w:rPr>
        <w:t xml:space="preserve"> 2 dB </w:t>
      </w:r>
      <w:r w:rsidRPr="00F51078">
        <w:rPr>
          <w:rFonts w:cs="Arial" w:hint="eastAsia"/>
        </w:rPr>
        <w:t>이하로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한다</w:t>
      </w:r>
      <w:r w:rsidRPr="00F51078">
        <w:rPr>
          <w:rFonts w:cs="Arial"/>
        </w:rPr>
        <w:t xml:space="preserve">. </w:t>
      </w:r>
    </w:p>
    <w:p w:rsidR="00C85024" w:rsidRPr="00F51078" w:rsidRDefault="00C85024">
      <w:pPr>
        <w:rPr>
          <w:rFonts w:cs="Arial"/>
        </w:rPr>
      </w:pP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</w:rPr>
        <w:t>다중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  <w:lang w:val="en-US"/>
        </w:rPr>
        <w:t>안테나를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사용하는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  <w:r w:rsidRPr="00F51078">
        <w:rPr>
          <w:rFonts w:cs="Arial"/>
        </w:rPr>
        <w:t xml:space="preserve">, </w:t>
      </w:r>
      <w:r w:rsidRPr="00F51078">
        <w:rPr>
          <w:rFonts w:cs="Arial" w:hint="eastAsia"/>
        </w:rPr>
        <w:t>시험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대상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전력이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송신될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있는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방식으로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구동시키고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레벨로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무변조로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동작시켰을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그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평균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전력을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측정한다</w:t>
      </w:r>
      <w:r w:rsidRPr="00F51078">
        <w:rPr>
          <w:rFonts w:cs="Arial"/>
          <w:spacing w:val="-4"/>
          <w:lang w:val="en-US"/>
        </w:rPr>
        <w:t xml:space="preserve">. </w:t>
      </w:r>
      <w:r w:rsidRPr="00F51078">
        <w:rPr>
          <w:rFonts w:cs="Arial" w:hint="eastAsia"/>
          <w:spacing w:val="-4"/>
          <w:lang w:val="en-US"/>
        </w:rPr>
        <w:t>단</w:t>
      </w:r>
      <w:r w:rsidRPr="00F51078">
        <w:rPr>
          <w:rFonts w:cs="Arial"/>
          <w:spacing w:val="-4"/>
          <w:lang w:val="en-US"/>
        </w:rPr>
        <w:t xml:space="preserve">, </w:t>
      </w:r>
      <w:r w:rsidRPr="00F51078">
        <w:rPr>
          <w:rFonts w:cs="Arial" w:hint="eastAsia"/>
          <w:spacing w:val="-4"/>
          <w:lang w:val="en-US"/>
        </w:rPr>
        <w:t>전원을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인가한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송신기가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통신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갖는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첨두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사용하여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치환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측정하거나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평균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파형에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환산하여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다중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/>
          <w:b/>
          <w:lang w:val="en-US"/>
        </w:rPr>
        <w:t>5.7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항의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모든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공급되는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합산하거나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단자에서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순차적으로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변화시켜서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평균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상</w:t>
      </w:r>
      <w:r w:rsidRPr="00F51078">
        <w:rPr>
          <w:rFonts w:cs="Arial" w:hint="eastAsia"/>
          <w:spacing w:val="-2"/>
          <w:lang w:val="en-US"/>
        </w:rPr>
        <w:t>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조작을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포화될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때까지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계속하고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곡선을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그린다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곡선으로부터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 w:hint="eastAsia"/>
          <w:lang w:val="en-US"/>
        </w:rPr>
        <w:t>최댓값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스펙트럼</w:t>
      </w:r>
      <w:r w:rsidRPr="00F51078">
        <w:t xml:space="preserve"> </w:t>
      </w:r>
      <w:r w:rsidRPr="00F51078">
        <w:rPr>
          <w:rFonts w:hint="eastAsia"/>
        </w:rPr>
        <w:t>분석기로</w:t>
      </w:r>
      <w:r w:rsidRPr="00F51078">
        <w:t xml:space="preserve"> </w:t>
      </w:r>
      <w:r w:rsidRPr="00F51078">
        <w:rPr>
          <w:rFonts w:hint="eastAsia"/>
          <w:lang w:eastAsia="ko-KR"/>
        </w:rPr>
        <w:t>안테나</w:t>
      </w:r>
      <w:r w:rsidRPr="00F51078">
        <w:t xml:space="preserve"> </w:t>
      </w:r>
      <w:r w:rsidRPr="00F51078">
        <w:rPr>
          <w:rFonts w:hint="eastAsia"/>
          <w:lang w:eastAsia="ko-KR"/>
        </w:rPr>
        <w:t>공급</w:t>
      </w:r>
      <w:r w:rsidRPr="00F51078">
        <w:rPr>
          <w:rFonts w:hint="eastAsia"/>
        </w:rPr>
        <w:t>전력</w:t>
      </w:r>
      <w:r w:rsidRPr="00F51078">
        <w:t xml:space="preserve"> </w:t>
      </w:r>
      <w:r w:rsidRPr="00F51078">
        <w:rPr>
          <w:rFonts w:hint="eastAsia"/>
        </w:rPr>
        <w:t>측정의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lastRenderedPageBreak/>
        <w:t xml:space="preserve">a)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0"/>
        <w:gridCol w:w="7056"/>
      </w:tblGrid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70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2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70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50</w:t>
            </w:r>
            <w:r w:rsidRPr="00F51078">
              <w:rPr>
                <w:rFonts w:cs="Arial" w:hint="eastAsia"/>
                <w:lang w:val="en-US"/>
              </w:rPr>
              <w:t>분의</w:t>
            </w:r>
            <w:r w:rsidRPr="00F51078">
              <w:rPr>
                <w:rFonts w:cs="Arial"/>
                <w:lang w:val="en-US"/>
              </w:rPr>
              <w:t xml:space="preserve"> 1 </w:t>
            </w:r>
            <w:r w:rsidRPr="00F51078">
              <w:rPr>
                <w:rFonts w:cs="Arial" w:hint="eastAsia"/>
                <w:lang w:val="en-US"/>
              </w:rPr>
              <w:t>내외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70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70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70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70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단일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  <w:tr w:rsidR="007A57EB" w:rsidRPr="00B931E1">
        <w:trPr>
          <w:trHeight w:val="527"/>
          <w:jc w:val="center"/>
        </w:trPr>
        <w:tc>
          <w:tcPr>
            <w:tcW w:w="22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채널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간격</w:t>
            </w:r>
          </w:p>
        </w:tc>
        <w:tc>
          <w:tcPr>
            <w:tcW w:w="7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spacing w:val="-2"/>
                <w:lang w:val="en-US"/>
              </w:rPr>
              <w:t>시험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대상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기기의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출력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신호가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단일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주파수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채널인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경우에는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스윕폭과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같이</w:t>
            </w:r>
            <w:r w:rsidRPr="00F51078">
              <w:rPr>
                <w:rFonts w:cs="Arial"/>
                <w:spacing w:val="-2"/>
                <w:lang w:val="en-US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en-US"/>
              </w:rPr>
              <w:t>하고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복수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채널인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경우에는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규정의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  <w:r w:rsidRPr="00F51078">
              <w:rPr>
                <w:rFonts w:cs="Arial"/>
                <w:lang w:val="en-US"/>
              </w:rPr>
              <w:t>(</w:t>
            </w:r>
            <w:r w:rsidRPr="00F51078">
              <w:rPr>
                <w:rFonts w:cs="Arial" w:hint="eastAsia"/>
                <w:lang w:val="en-US"/>
              </w:rPr>
              <w:t>또는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채널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간격</w:t>
            </w:r>
            <w:r w:rsidRPr="00F51078">
              <w:rPr>
                <w:rFonts w:cs="Arial"/>
                <w:lang w:val="en-US"/>
              </w:rPr>
              <w:t>)</w:t>
            </w:r>
            <w:r w:rsidRPr="00F51078">
              <w:rPr>
                <w:rFonts w:cs="Arial" w:hint="eastAsia"/>
                <w:lang w:val="en-US"/>
              </w:rPr>
              <w:t>을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설정한다</w:t>
            </w:r>
            <w:r w:rsidRPr="00F51078">
              <w:rPr>
                <w:rFonts w:cs="Arial"/>
                <w:lang w:val="en-US"/>
              </w:rPr>
              <w:t>.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공급전력을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53" w:name="_Toc34226944"/>
      <w:bookmarkStart w:id="154" w:name="_Toc36477109"/>
      <w:bookmarkStart w:id="155" w:name="_Toc429638444"/>
      <w:bookmarkStart w:id="156" w:name="_Toc429725332"/>
      <w:bookmarkStart w:id="157" w:name="_Toc431916743"/>
      <w:bookmarkStart w:id="158" w:name="_Toc462745807"/>
      <w:bookmarkStart w:id="159" w:name="_Toc462826374"/>
      <w:bookmarkStart w:id="160" w:name="_Toc463020086"/>
      <w:bookmarkStart w:id="161" w:name="_Toc474949949"/>
      <w:bookmarkStart w:id="162" w:name="_Toc518983910"/>
      <w:r w:rsidRPr="00F51078">
        <w:rPr>
          <w:rFonts w:hint="eastAsia"/>
        </w:rPr>
        <w:t>인접</w:t>
      </w:r>
      <w:r w:rsidRPr="00F51078">
        <w:t xml:space="preserve"> </w:t>
      </w:r>
      <w:r w:rsidRPr="00F51078">
        <w:rPr>
          <w:rFonts w:hint="eastAsia"/>
        </w:rPr>
        <w:t>채널</w:t>
      </w:r>
      <w:r w:rsidRPr="00F51078">
        <w:t xml:space="preserve"> </w:t>
      </w:r>
      <w:r w:rsidRPr="00F51078">
        <w:rPr>
          <w:rFonts w:hint="eastAsia"/>
        </w:rPr>
        <w:t>누설</w:t>
      </w:r>
      <w:r w:rsidRPr="00F51078">
        <w:t xml:space="preserve"> </w:t>
      </w:r>
      <w:r w:rsidRPr="00F51078">
        <w:rPr>
          <w:rFonts w:hint="eastAsia"/>
        </w:rPr>
        <w:t>전력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발사되는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전력이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누설되어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인접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채널에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영향을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정도를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측정함을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목적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4784" behindDoc="0" locked="0" layoutInCell="1" hidden="0" allowOverlap="1">
                <wp:simplePos x="0" y="0"/>
                <wp:positionH relativeFrom="column">
                  <wp:posOffset>259715</wp:posOffset>
                </wp:positionH>
                <wp:positionV relativeFrom="paragraph">
                  <wp:posOffset>207010</wp:posOffset>
                </wp:positionV>
                <wp:extent cx="5455285" cy="1294765"/>
                <wp:effectExtent l="0" t="0" r="0" b="0"/>
                <wp:wrapNone/>
                <wp:docPr id="1152" name="shape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55285" cy="1294765"/>
                          <a:chOff x="1685" y="2984"/>
                          <a:chExt cx="8591" cy="2039"/>
                        </a:xfrm>
                      </wpg:grpSpPr>
                      <wps:wsp>
                        <wps:cNvPr id="1060" name="child 1"/>
                        <wps:cNvSpPr>
                          <a:spLocks/>
                        </wps:cNvSpPr>
                        <wps:spPr>
                          <a:xfrm>
                            <a:off x="8440" y="2984"/>
                            <a:ext cx="1273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63" name="child 2"/>
                        <wps:cNvSpPr>
                          <a:spLocks/>
                        </wps:cNvSpPr>
                        <wps:spPr>
                          <a:xfrm>
                            <a:off x="6111" y="3554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64" name="child 3"/>
                        <wps:cNvSpPr>
                          <a:spLocks/>
                        </wps:cNvSpPr>
                        <wps:spPr>
                          <a:xfrm>
                            <a:off x="1685" y="3644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65" name="child 4"/>
                        <wps:cNvSpPr>
                          <a:spLocks/>
                        </wps:cNvSpPr>
                        <wps:spPr>
                          <a:xfrm>
                            <a:off x="4084" y="3494"/>
                            <a:ext cx="110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66" name="child 5"/>
                        <wps:cNvSpPr>
                          <a:spLocks/>
                        </wps:cNvSpPr>
                        <wps:spPr>
                          <a:xfrm>
                            <a:off x="8376" y="4688"/>
                            <a:ext cx="19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52" o:spid="_x0000_s1134" style="position:absolute;left:0;text-align:left;margin-left:20.45pt;margin-top:16.3pt;width:429.55pt;height:101.95pt;z-index:251574784" coordorigin="1685,2984" coordsize="8591,2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">
                <v:rect id="child 1" o:spid="_x0000_s1135" style="position:absolute;left:8440;top:2984;width:127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2" o:spid="_x0000_s1136" style="position:absolute;left:6111;top:3554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37" style="position:absolute;left:1685;top:3644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4" o:spid="_x0000_s1138" style="position:absolute;left:4084;top:3494;width:110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139" style="position:absolute;left:8376;top:4688;width:19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629275" cy="1666875"/>
            <wp:effectExtent l="0" t="0" r="0" b="0"/>
            <wp:docPr id="1158" name="shape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68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5808" behindDoc="0" locked="0" layoutInCell="1" hidden="0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240665</wp:posOffset>
                </wp:positionV>
                <wp:extent cx="4762500" cy="358140"/>
                <wp:effectExtent l="0" t="0" r="0" b="0"/>
                <wp:wrapNone/>
                <wp:docPr id="1159" name="shape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62500" cy="358140"/>
                          <a:chOff x="2294" y="6476"/>
                          <a:chExt cx="7500" cy="564"/>
                        </a:xfrm>
                      </wpg:grpSpPr>
                      <wps:wsp>
                        <wps:cNvPr id="1069" name="child 1"/>
                        <wps:cNvSpPr>
                          <a:spLocks/>
                        </wps:cNvSpPr>
                        <wps:spPr>
                          <a:xfrm>
                            <a:off x="7993" y="6578"/>
                            <a:ext cx="1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0" name="child 2"/>
                        <wps:cNvSpPr>
                          <a:spLocks/>
                        </wps:cNvSpPr>
                        <wps:spPr>
                          <a:xfrm>
                            <a:off x="6267" y="6554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1" name="child 3"/>
                        <wps:cNvSpPr>
                          <a:spLocks/>
                        </wps:cNvSpPr>
                        <wps:spPr>
                          <a:xfrm>
                            <a:off x="4440" y="6476"/>
                            <a:ext cx="1036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2" name="child 4"/>
                        <wps:cNvSpPr>
                          <a:spLocks/>
                        </wps:cNvSpPr>
                        <wps:spPr>
                          <a:xfrm>
                            <a:off x="2294" y="6554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59" o:spid="_x0000_s1140" style="position:absolute;left:0;text-align:left;margin-left:50.9pt;margin-top:18.95pt;width:375pt;height:28.2pt;z-index:251575808" coordorigin="2294,6476" coordsize="7500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">
                <v:rect id="child 1" o:spid="_x0000_s1141" style="position:absolute;left:7993;top:6578;width:1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142" style="position:absolute;left:6267;top:6554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43" style="position:absolute;left:4440;top:6476;width:1036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4" o:spid="_x0000_s1144" style="position:absolute;left:2294;top:6554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53000" cy="771525"/>
            <wp:effectExtent l="0" t="0" r="0" b="0"/>
            <wp:docPr id="1164" name="shape1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9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758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t xml:space="preserve">F3E, G3E </w:t>
      </w:r>
      <w:r w:rsidRPr="00F51078">
        <w:rPr>
          <w:rFonts w:hint="eastAsia"/>
        </w:rPr>
        <w:t>전파를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576832" behindDoc="0" locked="0" layoutInCell="1" hidden="0" allowOverlap="1">
                <wp:simplePos x="0" y="0"/>
                <wp:positionH relativeFrom="column">
                  <wp:posOffset>635000</wp:posOffset>
                </wp:positionH>
                <wp:positionV relativeFrom="paragraph">
                  <wp:posOffset>109855</wp:posOffset>
                </wp:positionV>
                <wp:extent cx="4693285" cy="1639570"/>
                <wp:effectExtent l="0" t="0" r="0" b="0"/>
                <wp:wrapNone/>
                <wp:docPr id="1165" name="shape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93285" cy="1639570"/>
                          <a:chOff x="2276" y="8336"/>
                          <a:chExt cx="7391" cy="2582"/>
                        </a:xfrm>
                      </wpg:grpSpPr>
                      <wps:wsp>
                        <wps:cNvPr id="1075" name="child 1"/>
                        <wps:cNvSpPr>
                          <a:spLocks/>
                        </wps:cNvSpPr>
                        <wps:spPr>
                          <a:xfrm>
                            <a:off x="6449" y="8336"/>
                            <a:ext cx="1273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6" name="child 2"/>
                        <wps:cNvSpPr>
                          <a:spLocks/>
                        </wps:cNvSpPr>
                        <wps:spPr>
                          <a:xfrm>
                            <a:off x="4276" y="8780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7" name="child 3"/>
                        <wps:cNvSpPr>
                          <a:spLocks/>
                        </wps:cNvSpPr>
                        <wps:spPr>
                          <a:xfrm>
                            <a:off x="2276" y="10493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8" name="child 4"/>
                        <wps:cNvSpPr>
                          <a:spLocks/>
                        </wps:cNvSpPr>
                        <wps:spPr>
                          <a:xfrm>
                            <a:off x="2376" y="8657"/>
                            <a:ext cx="110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="48"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79" name="child 5"/>
                        <wps:cNvSpPr>
                          <a:spLocks/>
                        </wps:cNvSpPr>
                        <wps:spPr>
                          <a:xfrm>
                            <a:off x="6440" y="9560"/>
                            <a:ext cx="1273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0" name="child 6"/>
                        <wps:cNvSpPr>
                          <a:spLocks/>
                        </wps:cNvSpPr>
                        <wps:spPr>
                          <a:xfrm>
                            <a:off x="8512" y="9560"/>
                            <a:ext cx="1155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1" name="child 7"/>
                        <wps:cNvSpPr>
                          <a:spLocks/>
                        </wps:cNvSpPr>
                        <wps:spPr>
                          <a:xfrm>
                            <a:off x="6440" y="10583"/>
                            <a:ext cx="1273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국부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4" name="child 8"/>
                        <wps:cNvSpPr>
                          <a:spLocks/>
                        </wps:cNvSpPr>
                        <wps:spPr>
                          <a:xfrm>
                            <a:off x="8585" y="10583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65" o:spid="_x0000_s1145" style="position:absolute;left:0;text-align:left;margin-left:50pt;margin-top:8.65pt;width:369.55pt;height:129.1pt;z-index:251576832" coordorigin="2276,8336" coordsize="7391,2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">
                <v:rect id="child 1" o:spid="_x0000_s1146" style="position:absolute;left:6449;top:8336;width:127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2" o:spid="_x0000_s1147" style="position:absolute;left:4276;top:8780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48" style="position:absolute;left:2276;top:10493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4" o:spid="_x0000_s1149" style="position:absolute;left:2376;top:8657;width:110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before="48"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150" style="position:absolute;left:6440;top:9560;width:127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</w:txbxContent>
                  </v:textbox>
                </v:rect>
                <v:rect id="child 6" o:spid="_x0000_s1151" style="position:absolute;left:8512;top:9560;width:1155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</w:p>
                    </w:txbxContent>
                  </v:textbox>
                </v:rect>
                <v:rect id="child 7" o:spid="_x0000_s1152" style="position:absolute;left:6440;top:10583;width:127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국부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8" o:spid="_x0000_s1153" style="position:absolute;left:8585;top:10583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52975" cy="1847850"/>
            <wp:effectExtent l="0" t="0" r="0" b="0"/>
            <wp:docPr id="1174" name="shape1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4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6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샘플링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1 001 </w:t>
            </w:r>
            <w:r w:rsidRPr="00F51078">
              <w:rPr>
                <w:rFonts w:cs="Arial" w:hint="eastAsia"/>
                <w:lang w:val="en-US"/>
              </w:rPr>
              <w:t>점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50</w:t>
            </w:r>
            <w:r w:rsidRPr="00F51078">
              <w:rPr>
                <w:rFonts w:cs="Arial" w:hint="eastAsia"/>
                <w:lang w:val="en-US"/>
              </w:rPr>
              <w:t>분의</w:t>
            </w:r>
            <w:r w:rsidRPr="00F51078">
              <w:rPr>
                <w:rFonts w:cs="Arial"/>
                <w:lang w:val="en-US"/>
              </w:rPr>
              <w:t xml:space="preserve"> 1 </w:t>
            </w:r>
            <w:r w:rsidRPr="00F51078">
              <w:rPr>
                <w:rFonts w:cs="Arial" w:hint="eastAsia"/>
                <w:lang w:val="en-US"/>
              </w:rPr>
              <w:t>내외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300 Hz </w:t>
            </w:r>
            <w:r w:rsidRPr="00F51078">
              <w:rPr>
                <w:rFonts w:cs="Arial" w:hint="eastAsia"/>
                <w:lang w:val="en-US"/>
              </w:rPr>
              <w:t>이하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단일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en-US"/>
        </w:rPr>
      </w:pPr>
    </w:p>
    <w:p w:rsidR="00C85024" w:rsidRPr="00F51078" w:rsidRDefault="00C85024">
      <w:pPr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측정치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 xml:space="preserve">.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무변조로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동작시킬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없는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검사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채널의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평균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데이터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신호원에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규정에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음성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정보를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전송하는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소출력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1 250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60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저주파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10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dB </w:t>
      </w:r>
      <w:r w:rsidRPr="00F51078">
        <w:rPr>
          <w:rFonts w:cs="Arial" w:hint="eastAsia"/>
          <w:lang w:val="en-US"/>
        </w:rPr>
        <w:t>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e)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전력비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이하</w:t>
      </w:r>
      <w:r w:rsidRPr="00F51078">
        <w:rPr>
          <w:rFonts w:cs="Arial"/>
          <w:lang w:val="en-US"/>
        </w:rPr>
        <w:t xml:space="preserve"> ‘ACPR’</w:t>
      </w:r>
      <w:r w:rsidRPr="00F51078">
        <w:rPr>
          <w:rFonts w:cs="Arial" w:hint="eastAsia"/>
          <w:lang w:val="en-US"/>
        </w:rPr>
        <w:t>이라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 xml:space="preserve">.) </w:t>
      </w:r>
      <w:r w:rsidRPr="00F51078">
        <w:rPr>
          <w:rFonts w:cs="Arial" w:hint="eastAsia"/>
          <w:lang w:val="en-US"/>
        </w:rPr>
        <w:t>측정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모드로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채널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간격이</w:t>
      </w:r>
      <w:r w:rsidRPr="00F51078">
        <w:rPr>
          <w:rFonts w:cs="Arial"/>
          <w:spacing w:val="-2"/>
          <w:lang w:val="en-US"/>
        </w:rPr>
        <w:t xml:space="preserve"> 100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kHz</w:t>
      </w:r>
      <w:r w:rsidRPr="00F51078">
        <w:rPr>
          <w:rFonts w:cs="Arial" w:hint="eastAsia"/>
          <w:spacing w:val="-2"/>
          <w:lang w:val="en-US"/>
        </w:rPr>
        <w:t>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반송파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주파수로부터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상하로</w:t>
      </w:r>
      <w:r w:rsidRPr="00F51078">
        <w:rPr>
          <w:rFonts w:cs="Arial"/>
          <w:spacing w:val="-2"/>
          <w:lang w:val="en-US"/>
        </w:rPr>
        <w:t xml:space="preserve"> 100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kHz </w:t>
      </w:r>
      <w:r w:rsidRPr="00F51078">
        <w:rPr>
          <w:rFonts w:cs="Arial" w:hint="eastAsia"/>
          <w:spacing w:val="-2"/>
          <w:lang w:val="en-US"/>
        </w:rPr>
        <w:t>떨어진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±</w:t>
      </w:r>
      <w:r w:rsidRPr="00F51078">
        <w:rPr>
          <w:rFonts w:cs="Arial"/>
          <w:spacing w:val="-2"/>
          <w:lang w:val="en-US"/>
        </w:rPr>
        <w:t>40 kHz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복사된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발신</w:t>
      </w:r>
      <w:r w:rsidRPr="00F51078">
        <w:t xml:space="preserve"> </w:t>
      </w:r>
      <w:r w:rsidRPr="00F51078">
        <w:rPr>
          <w:rFonts w:hint="eastAsia"/>
        </w:rPr>
        <w:t>전용</w:t>
      </w:r>
      <w:r w:rsidRPr="00F51078">
        <w:t xml:space="preserve"> </w:t>
      </w:r>
      <w:r w:rsidRPr="00F51078">
        <w:rPr>
          <w:rFonts w:hint="eastAsia"/>
        </w:rPr>
        <w:t>휴대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전화</w:t>
      </w:r>
      <w:r w:rsidRPr="00F51078">
        <w:t xml:space="preserve"> </w:t>
      </w:r>
      <w:r w:rsidRPr="00F51078">
        <w:rPr>
          <w:rFonts w:hint="eastAsia"/>
        </w:rPr>
        <w:t>장치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g)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채널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간격이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</w:t>
      </w:r>
      <w:r w:rsidRPr="00F51078">
        <w:rPr>
          <w:rFonts w:cs="Arial" w:hint="eastAsia"/>
          <w:lang w:val="en-US"/>
        </w:rPr>
        <w:t>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상하로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kHz </w:t>
      </w:r>
      <w:r w:rsidRPr="00F51078">
        <w:rPr>
          <w:rFonts w:cs="Arial" w:hint="eastAsia"/>
          <w:lang w:val="en-US"/>
        </w:rPr>
        <w:t>떨어진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±</w:t>
      </w:r>
      <w:r w:rsidRPr="00F51078">
        <w:rPr>
          <w:rFonts w:cs="Arial"/>
          <w:lang w:val="en-US"/>
        </w:rPr>
        <w:t>8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대역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복사된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전전력</w:t>
      </w:r>
      <w:r w:rsidRPr="00F51078">
        <w:rPr>
          <w:rFonts w:cs="Arial"/>
          <w:spacing w:val="-2"/>
          <w:lang w:val="en-US"/>
        </w:rPr>
        <w:t xml:space="preserve"> P</w:t>
      </w:r>
      <w:r w:rsidRPr="00F51078">
        <w:rPr>
          <w:rFonts w:cs="Arial"/>
          <w:spacing w:val="-2"/>
          <w:vertAlign w:val="subscript"/>
          <w:lang w:val="en-US"/>
        </w:rPr>
        <w:t>u</w:t>
      </w:r>
      <w:r w:rsidRPr="00F51078">
        <w:rPr>
          <w:rFonts w:cs="Arial"/>
          <w:spacing w:val="-2"/>
          <w:lang w:val="en-US"/>
        </w:rPr>
        <w:t>, P</w:t>
      </w:r>
      <w:r w:rsidRPr="00F51078">
        <w:rPr>
          <w:rFonts w:cs="Arial"/>
          <w:spacing w:val="-2"/>
          <w:vertAlign w:val="subscript"/>
          <w:lang w:val="en-US"/>
        </w:rPr>
        <w:t>1</w:t>
      </w:r>
      <w:r w:rsidRPr="00F51078">
        <w:rPr>
          <w:rFonts w:cs="Arial" w:hint="eastAsia"/>
          <w:spacing w:val="-2"/>
          <w:lang w:val="en-US"/>
        </w:rPr>
        <w:t>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전력에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각각의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비</w:t>
      </w:r>
      <w:r w:rsidRPr="00F51078">
        <w:rPr>
          <w:rFonts w:cs="Arial"/>
          <w:spacing w:val="-2"/>
          <w:lang w:val="en-US"/>
        </w:rPr>
        <w:t>(P</w:t>
      </w:r>
      <w:r w:rsidRPr="00F51078">
        <w:rPr>
          <w:rFonts w:cs="Arial"/>
          <w:spacing w:val="-2"/>
          <w:vertAlign w:val="subscript"/>
          <w:lang w:val="en-US"/>
        </w:rPr>
        <w:t>u</w:t>
      </w:r>
      <w:r w:rsidRPr="00F51078">
        <w:rPr>
          <w:spacing w:val="-2"/>
        </w:rPr>
        <w:t>/</w:t>
      </w:r>
      <w:r w:rsidRPr="00F51078">
        <w:rPr>
          <w:rFonts w:cs="Arial"/>
          <w:spacing w:val="-2"/>
          <w:lang w:val="en-US"/>
        </w:rPr>
        <w:t>P</w:t>
      </w:r>
      <w:r w:rsidRPr="00F51078">
        <w:rPr>
          <w:rFonts w:cs="Arial"/>
          <w:spacing w:val="-2"/>
          <w:vertAlign w:val="subscript"/>
          <w:lang w:val="en-US"/>
        </w:rPr>
        <w:t>0</w:t>
      </w:r>
      <w:r w:rsidRPr="00F51078">
        <w:rPr>
          <w:rFonts w:cs="Arial"/>
          <w:spacing w:val="-2"/>
          <w:lang w:val="en-US"/>
        </w:rPr>
        <w:t>), (P</w:t>
      </w:r>
      <w:r w:rsidRPr="00F51078">
        <w:rPr>
          <w:rFonts w:cs="Arial"/>
          <w:spacing w:val="-2"/>
          <w:vertAlign w:val="subscript"/>
          <w:lang w:val="en-US"/>
        </w:rPr>
        <w:t>1</w:t>
      </w:r>
      <w:r w:rsidRPr="00F51078">
        <w:rPr>
          <w:spacing w:val="-2"/>
        </w:rPr>
        <w:t>/</w:t>
      </w:r>
      <w:r w:rsidRPr="00F51078">
        <w:rPr>
          <w:rFonts w:cs="Arial"/>
          <w:spacing w:val="-2"/>
          <w:lang w:val="en-US"/>
        </w:rPr>
        <w:t>P</w:t>
      </w:r>
      <w:r w:rsidRPr="00F51078">
        <w:rPr>
          <w:rFonts w:cs="Arial"/>
          <w:spacing w:val="-2"/>
          <w:vertAlign w:val="subscript"/>
          <w:lang w:val="en-US"/>
        </w:rPr>
        <w:t>0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구한다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rPr>
          <w:rFonts w:cs="Arial" w:hint="eastAsia"/>
          <w:lang w:val="en-US"/>
        </w:rPr>
        <w:t>특정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int="eastAsia"/>
        </w:rPr>
        <w:t>소출력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기기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호출국용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기기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h)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채널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간격이</w:t>
      </w:r>
      <w:r w:rsidRPr="00F51078">
        <w:rPr>
          <w:rFonts w:cs="Arial"/>
          <w:spacing w:val="-2"/>
          <w:lang w:val="en-US"/>
        </w:rPr>
        <w:t xml:space="preserve"> 12.5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kHz</w:t>
      </w:r>
      <w:r w:rsidRPr="00F51078">
        <w:rPr>
          <w:rFonts w:cs="Arial" w:hint="eastAsia"/>
          <w:spacing w:val="-2"/>
          <w:lang w:val="en-US"/>
        </w:rPr>
        <w:t>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반송파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주파수로부터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상하로</w:t>
      </w:r>
      <w:r w:rsidRPr="00F51078">
        <w:rPr>
          <w:rFonts w:cs="Arial"/>
          <w:spacing w:val="-2"/>
          <w:lang w:val="en-US"/>
        </w:rPr>
        <w:t xml:space="preserve"> 12.5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kHz </w:t>
      </w:r>
      <w:r w:rsidRPr="00F51078">
        <w:rPr>
          <w:rFonts w:cs="Arial" w:hint="eastAsia"/>
          <w:spacing w:val="-2"/>
          <w:lang w:val="en-US"/>
        </w:rPr>
        <w:t>떨어진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±</w:t>
      </w:r>
      <w:r w:rsidRPr="00F51078">
        <w:rPr>
          <w:rFonts w:cs="Arial"/>
          <w:spacing w:val="-2"/>
          <w:lang w:val="en-US"/>
        </w:rPr>
        <w:t>4 kHz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복사된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과의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spacing w:val="-3"/>
          <w:lang w:val="en-US"/>
        </w:rPr>
      </w:pPr>
      <w:r w:rsidRPr="00F51078">
        <w:rPr>
          <w:rFonts w:cs="Arial"/>
          <w:lang w:val="en-US"/>
        </w:rPr>
        <w:t>i)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A3E </w:t>
      </w:r>
      <w:r w:rsidRPr="00F51078">
        <w:rPr>
          <w:rFonts w:cs="Arial" w:hint="eastAsia"/>
          <w:lang w:val="en-US"/>
        </w:rPr>
        <w:t>전파를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생활무선국용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spacing w:val="-2"/>
          <w:lang w:val="en-US"/>
        </w:rPr>
        <w:t>2 500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50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%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가한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반송파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주파수로부터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채널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간격만큼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/>
          <w:spacing w:val="-3"/>
          <w:lang w:val="en-US"/>
        </w:rPr>
        <w:t>5 kHz, 10</w:t>
      </w:r>
      <w:r w:rsidRPr="00F51078">
        <w:rPr>
          <w:spacing w:val="-3"/>
          <w:lang w:val="en-US"/>
        </w:rPr>
        <w:t> </w:t>
      </w:r>
      <w:r w:rsidRPr="00F51078">
        <w:rPr>
          <w:rFonts w:cs="Arial"/>
          <w:spacing w:val="-3"/>
          <w:lang w:val="en-US"/>
        </w:rPr>
        <w:t xml:space="preserve">kHz) </w:t>
      </w:r>
      <w:r w:rsidRPr="00F51078">
        <w:rPr>
          <w:rFonts w:cs="Arial" w:hint="eastAsia"/>
          <w:spacing w:val="-3"/>
          <w:lang w:val="en-US"/>
        </w:rPr>
        <w:t>떨어진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주파수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대역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내에서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복사된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각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전력을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구하여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기준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전력</w:t>
      </w:r>
      <w:r w:rsidRPr="00F51078">
        <w:rPr>
          <w:rFonts w:cs="Arial"/>
          <w:spacing w:val="-3"/>
          <w:lang w:val="en-US"/>
        </w:rPr>
        <w:t>(P</w:t>
      </w:r>
      <w:r w:rsidRPr="00F51078">
        <w:rPr>
          <w:rFonts w:cs="Arial"/>
          <w:spacing w:val="-3"/>
          <w:vertAlign w:val="subscript"/>
          <w:lang w:val="en-US"/>
        </w:rPr>
        <w:t>0</w:t>
      </w:r>
      <w:r w:rsidRPr="00F51078">
        <w:rPr>
          <w:rFonts w:cs="Arial"/>
          <w:spacing w:val="-3"/>
          <w:lang w:val="en-US"/>
        </w:rPr>
        <w:t>)</w:t>
      </w:r>
      <w:r w:rsidRPr="00F51078">
        <w:rPr>
          <w:rFonts w:cs="Arial" w:hint="eastAsia"/>
          <w:spacing w:val="-3"/>
          <w:lang w:val="en-US"/>
        </w:rPr>
        <w:t>과의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비를</w:t>
      </w:r>
      <w:r w:rsidRPr="00F51078">
        <w:rPr>
          <w:rFonts w:cs="Arial"/>
          <w:spacing w:val="-3"/>
          <w:lang w:val="en-US"/>
        </w:rPr>
        <w:t xml:space="preserve"> </w:t>
      </w:r>
      <w:r w:rsidRPr="00F51078">
        <w:rPr>
          <w:rFonts w:cs="Arial" w:hint="eastAsia"/>
          <w:spacing w:val="-3"/>
          <w:lang w:val="en-US"/>
        </w:rPr>
        <w:t>구한다</w:t>
      </w:r>
      <w:r w:rsidRPr="00F51078">
        <w:rPr>
          <w:rFonts w:cs="Arial"/>
          <w:spacing w:val="-3"/>
          <w:lang w:val="en-US"/>
        </w:rPr>
        <w:t>.</w:t>
      </w:r>
    </w:p>
    <w:p w:rsidR="00C85024" w:rsidRPr="00F51078" w:rsidRDefault="00C85024">
      <w:pPr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j)</w:t>
      </w:r>
      <w:r w:rsidRPr="00F51078">
        <w:rPr>
          <w:rFonts w:cs="Arial"/>
          <w:lang w:val="en-US"/>
        </w:rPr>
        <w:tab/>
        <w:t xml:space="preserve">F3E </w:t>
      </w:r>
      <w:r w:rsidRPr="00F51078">
        <w:rPr>
          <w:rFonts w:cs="Arial" w:hint="eastAsia"/>
          <w:lang w:val="en-US"/>
        </w:rPr>
        <w:t>전파를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생활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무선국용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>(1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250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spacing w:val="-2"/>
          <w:lang w:val="en-US"/>
        </w:rPr>
        <w:t xml:space="preserve">1.5 Hz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인가한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반송파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주파수로부터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채널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간격</w:t>
      </w:r>
      <w:r w:rsidRPr="00F51078">
        <w:rPr>
          <w:rFonts w:cs="Arial"/>
          <w:spacing w:val="-2"/>
          <w:lang w:val="en-US"/>
        </w:rPr>
        <w:t xml:space="preserve"> 6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kHz)</w:t>
      </w:r>
      <w:r w:rsidRPr="00F51078">
        <w:rPr>
          <w:rFonts w:cs="Arial" w:hint="eastAsia"/>
          <w:spacing w:val="-2"/>
          <w:lang w:val="en-US"/>
        </w:rPr>
        <w:t>만큼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떨어진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lastRenderedPageBreak/>
        <w:t>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복사된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과의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k)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분석기에</w:t>
      </w:r>
      <w:r w:rsidRPr="00F51078">
        <w:rPr>
          <w:rFonts w:cs="Arial"/>
          <w:spacing w:val="-2"/>
          <w:lang w:val="en-US"/>
        </w:rPr>
        <w:t xml:space="preserve"> ACPR </w:t>
      </w:r>
      <w:r w:rsidRPr="00F51078">
        <w:rPr>
          <w:rFonts w:cs="Arial" w:hint="eastAsia"/>
          <w:spacing w:val="-2"/>
          <w:lang w:val="en-US"/>
        </w:rPr>
        <w:t>측정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모드가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없는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/>
          <w:b/>
          <w:spacing w:val="-2"/>
          <w:lang w:val="en-US"/>
        </w:rPr>
        <w:t>6.2.3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구성과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아래의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절차를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이용하여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전력과의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t xml:space="preserve">F3E </w:t>
      </w:r>
      <w:r w:rsidRPr="00F51078">
        <w:rPr>
          <w:rFonts w:hint="eastAsia"/>
        </w:rPr>
        <w:t>및</w:t>
      </w:r>
      <w:r w:rsidRPr="00F51078">
        <w:t xml:space="preserve"> G3E </w:t>
      </w:r>
      <w:r w:rsidRPr="00F51078">
        <w:rPr>
          <w:rFonts w:hint="eastAsia"/>
        </w:rPr>
        <w:t>전파를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장치</w:t>
      </w:r>
      <w:r w:rsidRPr="00F51078">
        <w:t xml:space="preserve"> 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간이</w:t>
      </w:r>
      <w:r w:rsidRPr="00F51078">
        <w:t xml:space="preserve"> </w:t>
      </w:r>
      <w:r w:rsidRPr="00F51078">
        <w:rPr>
          <w:rFonts w:hint="eastAsia"/>
        </w:rPr>
        <w:t>무선국용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기기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공용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전화</w:t>
      </w:r>
      <w:r w:rsidRPr="00F51078">
        <w:t xml:space="preserve"> </w:t>
      </w:r>
      <w:r w:rsidRPr="00F51078">
        <w:rPr>
          <w:rFonts w:hint="eastAsia"/>
        </w:rPr>
        <w:t>장치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294" w:hangingChars="150" w:hanging="294"/>
        <w:rPr>
          <w:rFonts w:cs="Arial"/>
          <w:b/>
          <w:lang w:val="en-US"/>
        </w:rPr>
      </w:pPr>
      <w:r w:rsidRPr="00F51078">
        <w:rPr>
          <w:rFonts w:cs="Arial"/>
          <w:b/>
          <w:lang w:val="en-US"/>
        </w:rPr>
        <w:t>(</w:t>
      </w:r>
      <w:r w:rsidRPr="00F51078">
        <w:rPr>
          <w:rFonts w:cs="Arial" w:hint="eastAsia"/>
          <w:b/>
          <w:lang w:val="en-US"/>
        </w:rPr>
        <w:t>상측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채널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전력의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측정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방법</w:t>
      </w:r>
      <w:r w:rsidRPr="00F51078">
        <w:rPr>
          <w:rFonts w:cs="Arial"/>
          <w:b/>
          <w:lang w:val="en-US"/>
        </w:rPr>
        <w:t>)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l)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여파기의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1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m)</w:t>
      </w:r>
      <w:r w:rsidRPr="00F51078">
        <w:rPr>
          <w:rFonts w:cs="Arial"/>
          <w:lang w:val="en-US"/>
        </w:rPr>
        <w:tab/>
        <w:t>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증가시켜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전력이</w:t>
      </w:r>
      <w:r w:rsidRPr="00F51078">
        <w:rPr>
          <w:rFonts w:cs="Arial"/>
          <w:lang w:val="en-US"/>
        </w:rPr>
        <w:t xml:space="preserve"> 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 w:hint="eastAsia"/>
          <w:lang w:val="en-US"/>
        </w:rPr>
        <w:t>보다</w:t>
      </w:r>
      <w:r w:rsidRPr="00F51078">
        <w:rPr>
          <w:rFonts w:cs="Arial"/>
          <w:lang w:val="en-US"/>
        </w:rPr>
        <w:t xml:space="preserve"> 6 dB </w:t>
      </w:r>
      <w:r w:rsidRPr="00F51078">
        <w:rPr>
          <w:rFonts w:cs="Arial" w:hint="eastAsia"/>
          <w:lang w:val="en-US"/>
        </w:rPr>
        <w:t>저하시킨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L1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n)</w:t>
      </w:r>
      <w:r w:rsidRPr="00F51078">
        <w:rPr>
          <w:rFonts w:cs="Arial"/>
          <w:lang w:val="en-US"/>
        </w:rPr>
        <w:tab/>
        <w:t>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L1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rFonts w:cs="Arial"/>
          <w:lang w:val="en-US"/>
        </w:rPr>
        <w:t> ∆f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 xml:space="preserve">.  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o)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250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 60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% </w:t>
      </w:r>
      <w:r w:rsidRPr="00F51078">
        <w:rPr>
          <w:rFonts w:cs="Arial" w:hint="eastAsia"/>
          <w:spacing w:val="-2"/>
          <w:lang w:val="en-US"/>
        </w:rPr>
        <w:t>변조로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저주파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발진기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값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＋</w:t>
      </w:r>
      <w:r w:rsidRPr="00F51078">
        <w:rPr>
          <w:rFonts w:cs="Arial"/>
          <w:spacing w:val="-2"/>
          <w:lang w:val="en-US"/>
        </w:rPr>
        <w:t>10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p)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u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294" w:hangingChars="150" w:hanging="294"/>
        <w:rPr>
          <w:rFonts w:cs="Arial"/>
          <w:b/>
          <w:lang w:val="en-US"/>
        </w:rPr>
      </w:pPr>
      <w:r w:rsidRPr="00F51078">
        <w:rPr>
          <w:rFonts w:cs="Arial"/>
          <w:b/>
          <w:lang w:val="en-US"/>
        </w:rPr>
        <w:t>(</w:t>
      </w:r>
      <w:r w:rsidRPr="00F51078">
        <w:rPr>
          <w:rFonts w:cs="Arial" w:hint="eastAsia"/>
          <w:b/>
          <w:lang w:val="en-US"/>
        </w:rPr>
        <w:t>하측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채널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전력의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측정</w:t>
      </w:r>
      <w:r w:rsidRPr="00F51078">
        <w:rPr>
          <w:rFonts w:cs="Arial"/>
          <w:b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방법</w:t>
      </w:r>
      <w:r w:rsidRPr="00F51078">
        <w:rPr>
          <w:rFonts w:cs="Arial"/>
          <w:b/>
          <w:lang w:val="en-US"/>
        </w:rPr>
        <w:t>)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q)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여파기의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1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r)</w:t>
      </w:r>
      <w:r w:rsidRPr="00F51078">
        <w:rPr>
          <w:rFonts w:cs="Arial"/>
          <w:lang w:val="en-US"/>
        </w:rPr>
        <w:tab/>
        <w:t>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감소시켜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전력이</w:t>
      </w:r>
      <w:r w:rsidRPr="00F51078">
        <w:rPr>
          <w:rFonts w:cs="Arial"/>
          <w:lang w:val="en-US"/>
        </w:rPr>
        <w:t xml:space="preserve"> 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 w:hint="eastAsia"/>
          <w:lang w:val="en-US"/>
        </w:rPr>
        <w:t>보다</w:t>
      </w:r>
      <w:r w:rsidRPr="00F51078">
        <w:rPr>
          <w:rFonts w:cs="Arial"/>
          <w:lang w:val="en-US"/>
        </w:rPr>
        <w:t xml:space="preserve"> 6 dB </w:t>
      </w:r>
      <w:r w:rsidRPr="00F51078">
        <w:rPr>
          <w:rFonts w:cs="Arial" w:hint="eastAsia"/>
          <w:lang w:val="en-US"/>
        </w:rPr>
        <w:t>저하시킨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(F</w:t>
      </w:r>
      <w:r w:rsidRPr="00F51078">
        <w:rPr>
          <w:rFonts w:cs="Arial"/>
          <w:vertAlign w:val="subscript"/>
          <w:lang w:val="en-US"/>
        </w:rPr>
        <w:t>L1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s)</w:t>
      </w:r>
      <w:r w:rsidRPr="00F51078">
        <w:rPr>
          <w:rFonts w:cs="Arial"/>
          <w:lang w:val="en-US"/>
        </w:rPr>
        <w:tab/>
        <w:t>F</w:t>
      </w:r>
      <w:r w:rsidRPr="00F51078">
        <w:rPr>
          <w:rFonts w:cs="Arial"/>
          <w:vertAlign w:val="subscript"/>
          <w:lang w:val="en-US"/>
        </w:rPr>
        <w:t>L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L1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∆f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t)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250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Hz, 60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% </w:t>
      </w:r>
      <w:r w:rsidRPr="00F51078">
        <w:rPr>
          <w:rFonts w:cs="Arial" w:hint="eastAsia"/>
          <w:spacing w:val="-2"/>
          <w:lang w:val="en-US"/>
        </w:rPr>
        <w:t>변조로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저주파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발진기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값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＋</w:t>
      </w:r>
      <w:r w:rsidRPr="00F51078">
        <w:rPr>
          <w:rFonts w:cs="Arial"/>
          <w:spacing w:val="-2"/>
          <w:lang w:val="en-US"/>
        </w:rPr>
        <w:t>10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u)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1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63" w:name="_Toc34226945"/>
      <w:bookmarkStart w:id="164" w:name="_Toc36477110"/>
      <w:bookmarkStart w:id="165" w:name="_Toc429638445"/>
      <w:bookmarkStart w:id="166" w:name="_Toc429725333"/>
      <w:bookmarkStart w:id="167" w:name="_Toc431916744"/>
      <w:bookmarkStart w:id="168" w:name="_Toc462745808"/>
      <w:bookmarkStart w:id="169" w:name="_Toc462826375"/>
      <w:bookmarkStart w:id="170" w:name="_Toc463020087"/>
      <w:bookmarkStart w:id="171" w:name="_Toc474949950"/>
      <w:bookmarkStart w:id="172" w:name="_Toc518983911"/>
      <w:r w:rsidRPr="00F51078">
        <w:rPr>
          <w:rFonts w:hint="eastAsia"/>
        </w:rPr>
        <w:t>대역외</w:t>
      </w:r>
      <w:r w:rsidRPr="00F51078">
        <w:t xml:space="preserve"> </w:t>
      </w:r>
      <w:r w:rsidRPr="00F51078">
        <w:rPr>
          <w:rFonts w:hint="eastAsia"/>
        </w:rPr>
        <w:t>영역</w:t>
      </w:r>
      <w:r w:rsidRPr="00F51078">
        <w:t xml:space="preserve"> </w:t>
      </w:r>
      <w:r w:rsidRPr="00F51078">
        <w:rPr>
          <w:rFonts w:hint="eastAsia"/>
        </w:rPr>
        <w:t>불요</w:t>
      </w:r>
      <w:r w:rsidRPr="00F51078">
        <w:t xml:space="preserve"> </w:t>
      </w:r>
      <w:r w:rsidRPr="00F51078">
        <w:rPr>
          <w:rFonts w:hint="eastAsia"/>
        </w:rPr>
        <w:t>발사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전파를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발사할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대역외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영역에서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발사되는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불요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발사가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허용치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내에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있는지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eastAsia="바탕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음성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7856" behindDoc="0" locked="0" layoutInCell="1" hidden="0" allowOverlap="1">
                <wp:simplePos x="0" y="0"/>
                <wp:positionH relativeFrom="column">
                  <wp:posOffset>496570</wp:posOffset>
                </wp:positionH>
                <wp:positionV relativeFrom="paragraph">
                  <wp:posOffset>34290</wp:posOffset>
                </wp:positionV>
                <wp:extent cx="4924425" cy="1352550"/>
                <wp:effectExtent l="0" t="0" r="0" b="0"/>
                <wp:wrapNone/>
                <wp:docPr id="1175" name="shape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24425" cy="1352550"/>
                          <a:chOff x="2058" y="4709"/>
                          <a:chExt cx="7755" cy="2130"/>
                        </a:xfrm>
                      </wpg:grpSpPr>
                      <wps:wsp>
                        <wps:cNvPr id="1085" name="child 1"/>
                        <wps:cNvSpPr>
                          <a:spLocks/>
                        </wps:cNvSpPr>
                        <wps:spPr>
                          <a:xfrm>
                            <a:off x="8421" y="6356"/>
                            <a:ext cx="1273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6" name="child 2"/>
                        <wps:cNvSpPr>
                          <a:spLocks/>
                        </wps:cNvSpPr>
                        <wps:spPr>
                          <a:xfrm>
                            <a:off x="6076" y="5672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7" name="child 3"/>
                        <wps:cNvSpPr>
                          <a:spLocks/>
                        </wps:cNvSpPr>
                        <wps:spPr>
                          <a:xfrm>
                            <a:off x="2085" y="4841"/>
                            <a:ext cx="1500" cy="3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88" name="child 4"/>
                        <wps:cNvSpPr>
                          <a:spLocks/>
                        </wps:cNvSpPr>
                        <wps:spPr>
                          <a:xfrm>
                            <a:off x="4422" y="4709"/>
                            <a:ext cx="1054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="48"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1" name="child 5"/>
                        <wps:cNvSpPr>
                          <a:spLocks/>
                        </wps:cNvSpPr>
                        <wps:spPr>
                          <a:xfrm>
                            <a:off x="4576" y="6476"/>
                            <a:ext cx="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레벨계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2" name="child 6"/>
                        <wps:cNvSpPr>
                          <a:spLocks/>
                        </wps:cNvSpPr>
                        <wps:spPr>
                          <a:xfrm>
                            <a:off x="2058" y="6476"/>
                            <a:ext cx="1587" cy="3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음성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3" name="child 7"/>
                        <wps:cNvSpPr>
                          <a:spLocks/>
                        </wps:cNvSpPr>
                        <wps:spPr>
                          <a:xfrm>
                            <a:off x="8313" y="4910"/>
                            <a:ext cx="1500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75" o:spid="_x0000_s1154" style="position:absolute;left:0;text-align:left;margin-left:39.1pt;margin-top:2.7pt;width:387.75pt;height:106.5pt;z-index:251577856" coordorigin="2058,4709" coordsize="7755,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">
                <v:rect id="child 1" o:spid="_x0000_s1155" style="position:absolute;left:8421;top:6356;width:1273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2" o:spid="_x0000_s1156" style="position:absolute;left:6076;top:5672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57" style="position:absolute;left:2085;top:4841;width:150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4" o:spid="_x0000_s1158" style="position:absolute;left:4422;top:4709;width:1054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before="48"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159" style="position:absolute;left:4576;top:6476;width: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레벨계</w:t>
                        </w:r>
                      </w:p>
                    </w:txbxContent>
                  </v:textbox>
                </v:rect>
                <v:rect id="child 6" o:spid="_x0000_s1160" style="position:absolute;left:2058;top:6476;width:1587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음성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7" o:spid="_x0000_s1161" style="position:absolute;left:8313;top:4910;width:1500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010150" cy="1466850"/>
            <wp:effectExtent l="0" t="0" r="0" b="0"/>
            <wp:docPr id="1183" name="shape1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lastRenderedPageBreak/>
        <w:t>(</w:t>
      </w:r>
      <w:r w:rsidRPr="00F51078">
        <w:rPr>
          <w:rFonts w:cs="Arial" w:hint="eastAsia"/>
          <w:lang w:val="en-US"/>
        </w:rPr>
        <w:t>신호음</w:t>
      </w:r>
      <w:r w:rsidRPr="00F51078">
        <w:rPr>
          <w:rFonts w:hint="eastAsia"/>
          <w:lang w:val="en-US"/>
        </w:rPr>
        <w:t>ㆍ</w:t>
      </w:r>
      <w:r w:rsidRPr="00F51078">
        <w:rPr>
          <w:rFonts w:cs="Arial" w:hint="eastAsia"/>
          <w:lang w:val="en-US"/>
        </w:rPr>
        <w:t>감시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가청음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포함</w:t>
      </w:r>
      <w:r w:rsidRPr="00F51078">
        <w:rPr>
          <w:rFonts w:cs="Arial"/>
          <w:lang w:val="en-US"/>
        </w:rPr>
        <w:t xml:space="preserve">)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8880" behindDoc="0" locked="0" layoutInCell="1" hidden="0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161925</wp:posOffset>
                </wp:positionV>
                <wp:extent cx="5033010" cy="245110"/>
                <wp:effectExtent l="0" t="0" r="0" b="0"/>
                <wp:wrapNone/>
                <wp:docPr id="1184" name="shape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33010" cy="245110"/>
                          <a:chOff x="2050" y="8600"/>
                          <a:chExt cx="7926" cy="386"/>
                        </a:xfrm>
                      </wpg:grpSpPr>
                      <wps:wsp>
                        <wps:cNvPr id="1096" name="child 1"/>
                        <wps:cNvSpPr>
                          <a:spLocks/>
                        </wps:cNvSpPr>
                        <wps:spPr>
                          <a:xfrm>
                            <a:off x="6421" y="8651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7" name="child 2"/>
                        <wps:cNvSpPr>
                          <a:spLocks/>
                        </wps:cNvSpPr>
                        <wps:spPr>
                          <a:xfrm>
                            <a:off x="8313" y="8600"/>
                            <a:ext cx="1663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8" name="child 3"/>
                        <wps:cNvSpPr>
                          <a:spLocks/>
                        </wps:cNvSpPr>
                        <wps:spPr>
                          <a:xfrm>
                            <a:off x="4367" y="8651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099" name="child 4"/>
                        <wps:cNvSpPr>
                          <a:spLocks/>
                        </wps:cNvSpPr>
                        <wps:spPr>
                          <a:xfrm>
                            <a:off x="2050" y="8651"/>
                            <a:ext cx="1526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84" o:spid="_x0000_s1162" style="position:absolute;left:0;text-align:left;margin-left:38.7pt;margin-top:12.75pt;width:396.3pt;height:19.3pt;z-index:251578880" coordorigin="2050,8600" coordsize="7926,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">
                <v:rect id="child 1" o:spid="_x0000_s1163" style="position:absolute;left:6421;top:8651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64" style="position:absolute;left:8313;top:8600;width:1663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3" o:spid="_x0000_s1165" style="position:absolute;left:4367;top:8651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4" o:spid="_x0000_s1166" style="position:absolute;left:2050;top:8651;width:1526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276850" cy="590550"/>
            <wp:effectExtent l="0" t="0" r="0" b="0"/>
            <wp:docPr id="1189" name="shape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41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79904" behindDoc="0" locked="0" layoutInCell="1" hidden="0" allowOverlap="1">
                <wp:simplePos x="0" y="0"/>
                <wp:positionH relativeFrom="column">
                  <wp:posOffset>392430</wp:posOffset>
                </wp:positionH>
                <wp:positionV relativeFrom="paragraph">
                  <wp:posOffset>172720</wp:posOffset>
                </wp:positionV>
                <wp:extent cx="5178425" cy="1390650"/>
                <wp:effectExtent l="0" t="0" r="0" b="0"/>
                <wp:wrapNone/>
                <wp:docPr id="1190" name="shape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8425" cy="1390650"/>
                          <a:chOff x="1894" y="10346"/>
                          <a:chExt cx="8155" cy="2190"/>
                        </a:xfrm>
                      </wpg:grpSpPr>
                      <wps:wsp>
                        <wps:cNvPr id="1100" name="child 1"/>
                        <wps:cNvSpPr>
                          <a:spLocks/>
                        </wps:cNvSpPr>
                        <wps:spPr>
                          <a:xfrm>
                            <a:off x="6676" y="10346"/>
                            <a:ext cx="120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03" name="child 2"/>
                        <wps:cNvSpPr>
                          <a:spLocks/>
                        </wps:cNvSpPr>
                        <wps:spPr>
                          <a:xfrm>
                            <a:off x="4576" y="10346"/>
                            <a:ext cx="120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04" name="child 3"/>
                        <wps:cNvSpPr>
                          <a:spLocks/>
                        </wps:cNvSpPr>
                        <wps:spPr>
                          <a:xfrm>
                            <a:off x="8649" y="10346"/>
                            <a:ext cx="1399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05" name="child 4"/>
                        <wps:cNvSpPr>
                          <a:spLocks/>
                        </wps:cNvSpPr>
                        <wps:spPr>
                          <a:xfrm>
                            <a:off x="1894" y="10700"/>
                            <a:ext cx="190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06" name="child 5"/>
                        <wps:cNvSpPr>
                          <a:spLocks/>
                        </wps:cNvSpPr>
                        <wps:spPr>
                          <a:xfrm>
                            <a:off x="5176" y="11840"/>
                            <a:ext cx="2000" cy="6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="120"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90" o:spid="_x0000_s1167" style="position:absolute;left:0;text-align:left;margin-left:30.9pt;margin-top:13.6pt;width:407.75pt;height:109.5pt;z-index:251579904" coordorigin="1894,10346" coordsize="8155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">
                <v:rect id="child 1" o:spid="_x0000_s1168" style="position:absolute;left:6676;top:10346;width:1200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69" style="position:absolute;left:4576;top:10346;width:1200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70" style="position:absolute;left:8649;top:10346;width:1399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4" o:spid="_x0000_s1171" style="position:absolute;left:1894;top:10700;width:1900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5" o:spid="_x0000_s1172" style="position:absolute;left:5176;top:11840;width:2000;height: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before="120"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305425" cy="1695450"/>
            <wp:effectExtent l="0" t="0" r="0" b="0"/>
            <wp:docPr id="1196" name="shape1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4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기지국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사업자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고정국과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이동국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가입자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고정국을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중계하는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0928" behindDoc="0" locked="0" layoutInCell="1" hidden="0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59690</wp:posOffset>
                </wp:positionV>
                <wp:extent cx="5022215" cy="822960"/>
                <wp:effectExtent l="0" t="0" r="0" b="0"/>
                <wp:wrapNone/>
                <wp:docPr id="1197" name="shape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215" cy="822960"/>
                          <a:chOff x="2003" y="13652"/>
                          <a:chExt cx="7909" cy="1296"/>
                        </a:xfrm>
                      </wpg:grpSpPr>
                      <wps:wsp>
                        <wps:cNvPr id="1107" name="child 1"/>
                        <wps:cNvSpPr>
                          <a:spLocks/>
                        </wps:cNvSpPr>
                        <wps:spPr>
                          <a:xfrm>
                            <a:off x="2003" y="13838"/>
                            <a:ext cx="190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0" name="child 2"/>
                        <wps:cNvSpPr>
                          <a:spLocks/>
                        </wps:cNvSpPr>
                        <wps:spPr>
                          <a:xfrm>
                            <a:off x="4549" y="13652"/>
                            <a:ext cx="1300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1" name="child 3"/>
                        <wps:cNvSpPr>
                          <a:spLocks/>
                        </wps:cNvSpPr>
                        <wps:spPr>
                          <a:xfrm>
                            <a:off x="6558" y="13652"/>
                            <a:ext cx="1300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2" name="child 4"/>
                        <wps:cNvSpPr>
                          <a:spLocks/>
                        </wps:cNvSpPr>
                        <wps:spPr>
                          <a:xfrm>
                            <a:off x="8512" y="13676"/>
                            <a:ext cx="1399" cy="3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3" name="child 5"/>
                        <wps:cNvSpPr>
                          <a:spLocks/>
                        </wps:cNvSpPr>
                        <wps:spPr>
                          <a:xfrm>
                            <a:off x="5249" y="14564"/>
                            <a:ext cx="1900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197" o:spid="_x0000_s1173" style="position:absolute;left:0;text-align:left;margin-left:36.35pt;margin-top:4.7pt;width:395.45pt;height:64.8pt;z-index:251580928" coordorigin="2003,13652" coordsize="7909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">
                <v:rect id="child 1" o:spid="_x0000_s1174" style="position:absolute;left:2003;top:13838;width:1900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175" style="position:absolute;left:4549;top:13652;width:130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176" style="position:absolute;left:6558;top:13652;width:1300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177" style="position:absolute;left:8512;top:13676;width:1399;height: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5" o:spid="_x0000_s1178" style="position:absolute;left:5249;top:14564;width:1900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114925" cy="990600"/>
            <wp:effectExtent l="0" t="0" r="0" b="0"/>
            <wp:docPr id="1203" name="shape1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4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shd w:val="clear" w:color="auto" w:fill="FFFFFF"/>
        <w:jc w:val="left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left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rPr>
          <w:sz w:val="4"/>
          <w:szCs w:val="4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81952" behindDoc="0" locked="0" layoutInCell="1" hidden="0" allowOverlap="1">
                <wp:simplePos x="0" y="0"/>
                <wp:positionH relativeFrom="column">
                  <wp:posOffset>744855</wp:posOffset>
                </wp:positionH>
                <wp:positionV relativeFrom="paragraph">
                  <wp:posOffset>4445</wp:posOffset>
                </wp:positionV>
                <wp:extent cx="4323715" cy="1099185"/>
                <wp:effectExtent l="0" t="0" r="0" b="0"/>
                <wp:wrapNone/>
                <wp:docPr id="1204" name="shape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23715" cy="1099185"/>
                          <a:chOff x="2449" y="2162"/>
                          <a:chExt cx="6809" cy="1731"/>
                        </a:xfrm>
                      </wpg:grpSpPr>
                      <wps:wsp>
                        <wps:cNvPr id="1114" name="child 1"/>
                        <wps:cNvSpPr>
                          <a:spLocks/>
                        </wps:cNvSpPr>
                        <wps:spPr>
                          <a:xfrm>
                            <a:off x="7558" y="2867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5" name="child 2"/>
                        <wps:cNvSpPr>
                          <a:spLocks/>
                        </wps:cNvSpPr>
                        <wps:spPr>
                          <a:xfrm>
                            <a:off x="2449" y="2522"/>
                            <a:ext cx="699" cy="1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8" name="child 3"/>
                        <wps:cNvSpPr>
                          <a:spLocks/>
                        </wps:cNvSpPr>
                        <wps:spPr>
                          <a:xfrm>
                            <a:off x="5412" y="2729"/>
                            <a:ext cx="800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19" name="child 4"/>
                        <wps:cNvSpPr>
                          <a:spLocks/>
                        </wps:cNvSpPr>
                        <wps:spPr>
                          <a:xfrm>
                            <a:off x="3431" y="2162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20" name="child 5"/>
                        <wps:cNvSpPr>
                          <a:spLocks/>
                        </wps:cNvSpPr>
                        <wps:spPr>
                          <a:xfrm>
                            <a:off x="3431" y="2765"/>
                            <a:ext cx="872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23" name="child 6"/>
                        <wps:cNvSpPr>
                          <a:spLocks/>
                        </wps:cNvSpPr>
                        <wps:spPr>
                          <a:xfrm>
                            <a:off x="3431" y="3653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04" o:spid="_x0000_s1179" style="position:absolute;left:0;text-align:left;margin-left:58.65pt;margin-top:.35pt;width:340.45pt;height:86.55pt;z-index:251581952" coordorigin="2449,2162" coordsize="6809,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">
                <v:rect id="child 1" o:spid="_x0000_s1180" style="position:absolute;left:7558;top:2867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181" style="position:absolute;left:2449;top:2522;width:699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3" o:spid="_x0000_s1182" style="position:absolute;left:5412;top:2729;width:80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4" o:spid="_x0000_s1183" style="position:absolute;left:3431;top:2162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child 5" o:spid="_x0000_s1184" style="position:absolute;left:3431;top:2765;width:87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child 6" o:spid="_x0000_s1185" style="position:absolute;left:3431;top:3653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38675" cy="1123950"/>
            <wp:effectExtent l="0" t="0" r="0" b="0"/>
            <wp:docPr id="1211" name="shape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3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발생기는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사용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속도와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동일한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속도의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것이라야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lastRenderedPageBreak/>
        <w:t xml:space="preserve">a)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7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50</w:t>
            </w:r>
            <w:r w:rsidRPr="00F51078">
              <w:rPr>
                <w:rFonts w:cs="Arial" w:hint="eastAsia"/>
                <w:lang w:val="en-US"/>
              </w:rPr>
              <w:t>분의</w:t>
            </w:r>
            <w:r w:rsidRPr="00F51078">
              <w:rPr>
                <w:rFonts w:cs="Arial"/>
                <w:lang w:val="en-US"/>
              </w:rPr>
              <w:t xml:space="preserve"> 1 </w:t>
            </w:r>
            <w:r w:rsidRPr="00F51078">
              <w:rPr>
                <w:rFonts w:cs="Arial" w:hint="eastAsia"/>
                <w:lang w:val="en-US"/>
              </w:rPr>
              <w:t>내외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300 Hz </w:t>
            </w:r>
            <w:r w:rsidRPr="00F51078">
              <w:rPr>
                <w:rFonts w:cs="Arial" w:hint="eastAsia"/>
                <w:lang w:val="en-US"/>
              </w:rPr>
              <w:t>이하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cs="Arial" w:hint="eastAsia"/>
                <w:lang w:val="en-US"/>
              </w:rPr>
              <w:t>회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</w:t>
            </w:r>
          </w:p>
        </w:tc>
      </w:tr>
    </w:tbl>
    <w:p w:rsidR="00C85024" w:rsidRPr="00F51078" w:rsidRDefault="00C85024">
      <w:pPr>
        <w:widowControl/>
        <w:snapToGrid w:val="0"/>
        <w:ind w:left="300" w:hangingChars="150" w:hanging="300"/>
        <w:rPr>
          <w:rFonts w:eastAsia="굴림"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무변조으로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측정치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기준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전력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P</w:t>
      </w:r>
      <w:r w:rsidRPr="00F51078">
        <w:rPr>
          <w:rFonts w:cs="Arial"/>
          <w:spacing w:val="-2"/>
          <w:vertAlign w:val="subscript"/>
          <w:lang w:val="en-US"/>
        </w:rPr>
        <w:t>0</w:t>
      </w:r>
      <w:r w:rsidRPr="00F51078">
        <w:rPr>
          <w:rFonts w:cs="Arial" w:hint="eastAsia"/>
          <w:spacing w:val="-2"/>
          <w:lang w:val="en-US"/>
        </w:rPr>
        <w:t>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한다</w:t>
      </w:r>
      <w:r w:rsidRPr="00F51078">
        <w:rPr>
          <w:rFonts w:cs="Arial"/>
          <w:spacing w:val="-2"/>
          <w:lang w:val="en-US"/>
        </w:rPr>
        <w:t>.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없는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검사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평균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250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정현파를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편이의</w:t>
      </w:r>
      <w:r w:rsidRPr="00F51078">
        <w:rPr>
          <w:rFonts w:cs="Arial"/>
          <w:spacing w:val="-2"/>
          <w:lang w:val="en-US"/>
        </w:rPr>
        <w:t xml:space="preserve"> 60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%</w:t>
      </w:r>
      <w:r w:rsidRPr="00F51078">
        <w:rPr>
          <w:rFonts w:cs="Arial" w:hint="eastAsia"/>
          <w:spacing w:val="-2"/>
          <w:lang w:val="en-US"/>
        </w:rPr>
        <w:t>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저주파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음성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절체하고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10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dB </w:t>
      </w:r>
      <w:r w:rsidRPr="00F51078">
        <w:rPr>
          <w:rFonts w:cs="Arial" w:hint="eastAsia"/>
          <w:lang w:val="en-US"/>
        </w:rPr>
        <w:t>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차단한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>: P</w:t>
      </w:r>
      <w:r w:rsidRPr="00F51078">
        <w:rPr>
          <w:rFonts w:cs="Arial"/>
          <w:vertAlign w:val="subscript"/>
          <w:lang w:val="en-US"/>
        </w:rPr>
        <w:t>0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데이터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정보를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전송하는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장치의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펄스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발생기로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속도의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표준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이동</w:t>
      </w:r>
      <w:r w:rsidRPr="00F51078">
        <w:t xml:space="preserve"> </w:t>
      </w:r>
      <w:r w:rsidRPr="00F51078">
        <w:rPr>
          <w:rFonts w:hint="eastAsia"/>
        </w:rPr>
        <w:t>가입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전화</w:t>
      </w:r>
      <w:r w:rsidRPr="00F51078">
        <w:t xml:space="preserve"> </w:t>
      </w:r>
      <w:r w:rsidRPr="00F51078">
        <w:rPr>
          <w:rFonts w:hint="eastAsia"/>
        </w:rPr>
        <w:t>장치의</w:t>
      </w:r>
      <w:r w:rsidRPr="00F51078">
        <w:t xml:space="preserve"> </w:t>
      </w:r>
      <w:r w:rsidRPr="00F51078">
        <w:rPr>
          <w:rFonts w:hint="eastAsia"/>
        </w:rPr>
        <w:t>감시</w:t>
      </w:r>
      <w:r w:rsidRPr="00F51078">
        <w:t xml:space="preserve"> </w:t>
      </w:r>
      <w:r w:rsidRPr="00F51078">
        <w:rPr>
          <w:rFonts w:hint="eastAsia"/>
        </w:rPr>
        <w:t>가청은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편이</w:t>
      </w:r>
      <w:r w:rsidRPr="00F51078">
        <w:t xml:space="preserve"> </w:t>
      </w:r>
      <w:r w:rsidRPr="00F51078">
        <w:rPr>
          <w:rFonts w:ascii="바탕" w:hAnsi="바탕" w:hint="eastAsia"/>
        </w:rPr>
        <w:t>±</w:t>
      </w:r>
      <w:r w:rsidRPr="00F51078">
        <w:t>2</w:t>
      </w:r>
      <w:r w:rsidRPr="00F51078">
        <w:rPr>
          <w:lang w:val="en-US"/>
        </w:rPr>
        <w:t> </w:t>
      </w:r>
      <w:r w:rsidRPr="00F51078">
        <w:t xml:space="preserve">kHz, </w:t>
      </w:r>
      <w:r w:rsidRPr="00F51078">
        <w:rPr>
          <w:rFonts w:hint="eastAsia"/>
        </w:rPr>
        <w:t>신호음은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편이</w:t>
      </w:r>
      <w:r w:rsidRPr="00F51078">
        <w:t xml:space="preserve"> </w:t>
      </w:r>
      <w:r w:rsidRPr="00F51078">
        <w:rPr>
          <w:rFonts w:ascii="바탕" w:hAnsi="바탕" w:hint="eastAsia"/>
        </w:rPr>
        <w:t>±</w:t>
      </w:r>
      <w:r w:rsidRPr="00F51078">
        <w:t>8 kHz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코드</w:t>
      </w:r>
      <w:r w:rsidRPr="00F51078">
        <w:t xml:space="preserve"> </w:t>
      </w:r>
      <w:r w:rsidRPr="00F51078">
        <w:rPr>
          <w:rFonts w:hint="eastAsia"/>
        </w:rPr>
        <w:t>분할</w:t>
      </w:r>
      <w:r w:rsidRPr="00F51078">
        <w:t xml:space="preserve"> </w:t>
      </w: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</w:rPr>
        <w:t>접속</w:t>
      </w:r>
      <w:r w:rsidRPr="00F51078">
        <w:t xml:space="preserve"> </w:t>
      </w:r>
      <w:r w:rsidRPr="00F51078">
        <w:rPr>
          <w:rFonts w:hint="eastAsia"/>
        </w:rPr>
        <w:t>방식을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경우</w:t>
      </w:r>
      <w:r w:rsidRPr="00F51078">
        <w:t xml:space="preserve"> </w:t>
      </w:r>
      <w:r w:rsidRPr="00F51078">
        <w:rPr>
          <w:rFonts w:hint="eastAsia"/>
        </w:rPr>
        <w:t>표준</w:t>
      </w:r>
      <w:r w:rsidRPr="00F51078">
        <w:t xml:space="preserve"> CDMA </w:t>
      </w:r>
      <w:r w:rsidRPr="00F51078">
        <w:rPr>
          <w:rFonts w:hint="eastAsia"/>
        </w:rPr>
        <w:t>신호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g)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데이터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정보를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전송하는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장치의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펄스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발생기로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속도의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표준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부호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발생시켜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기기에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인가하여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규정된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변조도를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유지한다</w:t>
      </w:r>
      <w:r w:rsidRPr="00F51078">
        <w:rPr>
          <w:rFonts w:cs="Arial"/>
          <w:spacing w:val="-4"/>
          <w:lang w:val="en-US"/>
        </w:rPr>
        <w:t xml:space="preserve">. </w:t>
      </w:r>
      <w:r w:rsidRPr="00F51078">
        <w:rPr>
          <w:rFonts w:cs="Arial" w:hint="eastAsia"/>
          <w:spacing w:val="-4"/>
          <w:lang w:val="en-US"/>
        </w:rPr>
        <w:t>변조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신호를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내장하고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있는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속도로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h)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필요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끝으로부터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이격된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주파수까지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일반적으로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필요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대폭의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약</w:t>
      </w:r>
      <w:r w:rsidRPr="00F51078">
        <w:rPr>
          <w:rFonts w:cs="Arial"/>
          <w:lang w:val="en-US"/>
        </w:rPr>
        <w:t xml:space="preserve"> 250 % </w:t>
      </w:r>
      <w:r w:rsidRPr="00F51078">
        <w:rPr>
          <w:rFonts w:cs="Arial" w:hint="eastAsia"/>
          <w:lang w:val="en-US"/>
        </w:rPr>
        <w:t>이격된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주파수까지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주파수마다의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  <w:rPr>
          <w:rFonts w:eastAsia="바탕"/>
        </w:rPr>
      </w:pPr>
      <w:bookmarkStart w:id="173" w:name="_Toc34226946"/>
      <w:bookmarkStart w:id="174" w:name="_Toc36477111"/>
      <w:bookmarkStart w:id="175" w:name="_Toc429638446"/>
      <w:bookmarkStart w:id="176" w:name="_Toc429725334"/>
      <w:bookmarkStart w:id="177" w:name="_Toc431916745"/>
      <w:bookmarkStart w:id="178" w:name="_Toc462745809"/>
      <w:bookmarkStart w:id="179" w:name="_Toc462826376"/>
      <w:bookmarkStart w:id="180" w:name="_Toc463020088"/>
      <w:bookmarkStart w:id="181" w:name="_Toc474949951"/>
      <w:bookmarkStart w:id="182" w:name="_Toc518983912"/>
      <w:r w:rsidRPr="00F51078">
        <w:rPr>
          <w:rFonts w:hint="eastAsia"/>
        </w:rPr>
        <w:t>스퓨리어스</w:t>
      </w:r>
      <w:r w:rsidRPr="00F51078">
        <w:t xml:space="preserve"> </w:t>
      </w:r>
      <w:r w:rsidRPr="00F51078">
        <w:rPr>
          <w:rFonts w:hint="eastAsia"/>
        </w:rPr>
        <w:t>영역</w:t>
      </w:r>
      <w:r w:rsidRPr="00F51078">
        <w:t xml:space="preserve"> </w:t>
      </w:r>
      <w:r w:rsidRPr="00F51078">
        <w:rPr>
          <w:rFonts w:hint="eastAsia"/>
        </w:rPr>
        <w:t>불요</w:t>
      </w:r>
      <w:r w:rsidRPr="00F51078">
        <w:t xml:space="preserve"> </w:t>
      </w:r>
      <w:r w:rsidRPr="00F51078">
        <w:rPr>
          <w:rFonts w:hint="eastAsia"/>
        </w:rPr>
        <w:t>발사</w:t>
      </w:r>
      <w:r w:rsidRPr="00F51078">
        <w:t xml:space="preserve"> </w:t>
      </w:r>
      <w:r w:rsidRPr="00F51078">
        <w:rPr>
          <w:rFonts w:hint="eastAsia"/>
        </w:rPr>
        <w:t>강도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r w:rsidRPr="00F51078">
        <w:t xml:space="preserve">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발생되는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스퓨리어스가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다른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혼신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등의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영향을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미치지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않도록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cs="Arial"/>
        </w:rPr>
      </w:pPr>
      <w:r w:rsidRPr="00F51078">
        <w:rPr>
          <w:rFonts w:cs="Arial" w:hint="eastAsia"/>
        </w:rPr>
        <w:t>적용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대상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</w:t>
      </w:r>
      <w:r w:rsidRPr="00F51078">
        <w:rPr>
          <w:rFonts w:cs="Arial"/>
        </w:rPr>
        <w:t xml:space="preserve"> </w:t>
      </w:r>
      <w:r w:rsidRPr="00F51078">
        <w:rPr>
          <w:rFonts w:eastAsia="굴림" w:hAnsi="굴림" w:cs="Arial"/>
        </w:rPr>
        <w:t>①</w:t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2976" behindDoc="0" locked="0" layoutInCell="1" hidden="0" allowOverlap="1">
                <wp:simplePos x="0" y="0"/>
                <wp:positionH relativeFrom="column">
                  <wp:posOffset>525780</wp:posOffset>
                </wp:positionH>
                <wp:positionV relativeFrom="paragraph">
                  <wp:posOffset>249555</wp:posOffset>
                </wp:positionV>
                <wp:extent cx="4866005" cy="358140"/>
                <wp:effectExtent l="0" t="0" r="0" b="0"/>
                <wp:wrapNone/>
                <wp:docPr id="1212" name="shape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66005" cy="358140"/>
                          <a:chOff x="2104" y="5048"/>
                          <a:chExt cx="7663" cy="564"/>
                        </a:xfrm>
                      </wpg:grpSpPr>
                      <wps:wsp>
                        <wps:cNvPr id="1124" name="child 1"/>
                        <wps:cNvSpPr>
                          <a:spLocks/>
                        </wps:cNvSpPr>
                        <wps:spPr>
                          <a:xfrm>
                            <a:off x="3958" y="5156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25" name="child 2"/>
                        <wps:cNvSpPr>
                          <a:spLocks/>
                        </wps:cNvSpPr>
                        <wps:spPr>
                          <a:xfrm>
                            <a:off x="2104" y="5048"/>
                            <a:ext cx="1304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26" name="child 3"/>
                        <wps:cNvSpPr>
                          <a:spLocks/>
                        </wps:cNvSpPr>
                        <wps:spPr>
                          <a:xfrm>
                            <a:off x="8066" y="5156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27" name="child 4"/>
                        <wps:cNvSpPr>
                          <a:spLocks/>
                        </wps:cNvSpPr>
                        <wps:spPr>
                          <a:xfrm>
                            <a:off x="5739" y="5156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12" o:spid="_x0000_s1186" style="position:absolute;left:0;text-align:left;margin-left:41.4pt;margin-top:19.65pt;width:383.15pt;height:28.2pt;z-index:251582976" coordorigin="2104,5048" coordsize="7663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">
                <v:rect id="child 1" o:spid="_x0000_s1187" style="position:absolute;left:3958;top:5156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88" style="position:absolute;left:2104;top:5048;width:1304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189" style="position:absolute;left:8066;top:5156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4" o:spid="_x0000_s1190" style="position:absolute;left:5739;top:5156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24425" cy="790575"/>
            <wp:effectExtent l="0" t="0" r="0" b="0"/>
            <wp:docPr id="1217" name="shape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662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cs="Arial"/>
        </w:rPr>
      </w:pPr>
      <w:r w:rsidRPr="00F51078">
        <w:rPr>
          <w:rFonts w:cs="Arial" w:hint="eastAsia"/>
        </w:rPr>
        <w:t>적용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대상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기기</w:t>
      </w:r>
      <w:r w:rsidRPr="00F51078">
        <w:rPr>
          <w:rFonts w:cs="Arial"/>
        </w:rPr>
        <w:t xml:space="preserve"> </w:t>
      </w:r>
      <w:r w:rsidRPr="00F51078">
        <w:rPr>
          <w:rFonts w:eastAsia="굴림" w:hAnsi="굴림" w:cs="Arial"/>
        </w:rPr>
        <w:t>②</w:t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4000" behindDoc="0" locked="0" layoutInCell="1" hidden="0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179705</wp:posOffset>
                </wp:positionV>
                <wp:extent cx="5316855" cy="1283335"/>
                <wp:effectExtent l="0" t="0" r="0" b="0"/>
                <wp:wrapNone/>
                <wp:docPr id="1218" name="shape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6855" cy="1283335"/>
                          <a:chOff x="1776" y="7004"/>
                          <a:chExt cx="8373" cy="2021"/>
                        </a:xfrm>
                      </wpg:grpSpPr>
                      <wps:wsp>
                        <wps:cNvPr id="1130" name="child 1"/>
                        <wps:cNvSpPr>
                          <a:spLocks/>
                        </wps:cNvSpPr>
                        <wps:spPr>
                          <a:xfrm>
                            <a:off x="5967" y="7856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1" name="child 2"/>
                        <wps:cNvSpPr>
                          <a:spLocks/>
                        </wps:cNvSpPr>
                        <wps:spPr>
                          <a:xfrm>
                            <a:off x="4003" y="7745"/>
                            <a:ext cx="1304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2" name="child 3"/>
                        <wps:cNvSpPr>
                          <a:spLocks/>
                        </wps:cNvSpPr>
                        <wps:spPr>
                          <a:xfrm>
                            <a:off x="1776" y="7856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3" name="child 4"/>
                        <wps:cNvSpPr>
                          <a:spLocks/>
                        </wps:cNvSpPr>
                        <wps:spPr>
                          <a:xfrm>
                            <a:off x="8476" y="7004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4" name="child 5"/>
                        <wps:cNvSpPr>
                          <a:spLocks/>
                        </wps:cNvSpPr>
                        <wps:spPr>
                          <a:xfrm>
                            <a:off x="8449" y="8690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18" o:spid="_x0000_s1191" style="position:absolute;left:0;text-align:left;margin-left:25pt;margin-top:14.15pt;width:418.65pt;height:101.05pt;z-index:251584000" coordorigin="1776,7004" coordsize="837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">
                <v:rect id="child 1" o:spid="_x0000_s1192" style="position:absolute;left:5967;top:7856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193" style="position:absolute;left:4003;top:7745;width:1304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194" style="position:absolute;left:1776;top:7856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4" o:spid="_x0000_s1195" style="position:absolute;left:8476;top:7004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  <v:rect id="child 5" o:spid="_x0000_s1196" style="position:absolute;left:8449;top:8690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591175" cy="1590675"/>
            <wp:effectExtent l="0" t="0" r="0" b="0"/>
            <wp:docPr id="1224" name="shape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0" b="3255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데이터</w:t>
      </w:r>
      <w:r w:rsidRPr="00F51078">
        <w:t xml:space="preserve"> </w:t>
      </w:r>
      <w:r w:rsidRPr="00F51078">
        <w:rPr>
          <w:rFonts w:hint="eastAsia"/>
        </w:rPr>
        <w:t>정보를</w:t>
      </w:r>
      <w:r w:rsidRPr="00F51078">
        <w:t xml:space="preserve"> </w:t>
      </w:r>
      <w:r w:rsidRPr="00F51078">
        <w:rPr>
          <w:rFonts w:hint="eastAsia"/>
        </w:rPr>
        <w:t>전송하는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5024" behindDoc="0" locked="0" layoutInCell="1" hidden="0" allowOverlap="1">
                <wp:simplePos x="0" y="0"/>
                <wp:positionH relativeFrom="column">
                  <wp:posOffset>716915</wp:posOffset>
                </wp:positionH>
                <wp:positionV relativeFrom="paragraph">
                  <wp:posOffset>163195</wp:posOffset>
                </wp:positionV>
                <wp:extent cx="4502785" cy="358140"/>
                <wp:effectExtent l="0" t="0" r="0" b="0"/>
                <wp:wrapNone/>
                <wp:docPr id="1225" name="shape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02785" cy="358140"/>
                          <a:chOff x="2385" y="10304"/>
                          <a:chExt cx="7091" cy="564"/>
                        </a:xfrm>
                      </wpg:grpSpPr>
                      <wps:wsp>
                        <wps:cNvPr id="1135" name="child 1"/>
                        <wps:cNvSpPr>
                          <a:spLocks/>
                        </wps:cNvSpPr>
                        <wps:spPr>
                          <a:xfrm>
                            <a:off x="2385" y="10304"/>
                            <a:ext cx="1049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8" name="child 2"/>
                        <wps:cNvSpPr>
                          <a:spLocks/>
                        </wps:cNvSpPr>
                        <wps:spPr>
                          <a:xfrm>
                            <a:off x="4049" y="1040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39" name="child 3"/>
                        <wps:cNvSpPr>
                          <a:spLocks/>
                        </wps:cNvSpPr>
                        <wps:spPr>
                          <a:xfrm>
                            <a:off x="5648" y="10388"/>
                            <a:ext cx="15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0" name="child 4"/>
                        <wps:cNvSpPr>
                          <a:spLocks/>
                        </wps:cNvSpPr>
                        <wps:spPr>
                          <a:xfrm>
                            <a:off x="7776" y="10388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25" o:spid="_x0000_s1197" style="position:absolute;left:0;text-align:left;margin-left:56.45pt;margin-top:12.85pt;width:354.55pt;height:28.2pt;z-index:251585024" coordorigin="2385,10304" coordsize="7091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">
                <v:rect id="child 1" o:spid="_x0000_s1198" style="position:absolute;left:2385;top:10304;width:1049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2" o:spid="_x0000_s1199" style="position:absolute;left:4049;top:1040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200" style="position:absolute;left:5648;top:10388;width:15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장비</w:t>
                        </w:r>
                      </w:p>
                    </w:txbxContent>
                  </v:textbox>
                </v:rect>
                <v:rect id="child 4" o:spid="_x0000_s1201" style="position:absolute;left:7776;top:10388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52975" cy="657225"/>
            <wp:effectExtent l="0" t="0" r="0" b="0"/>
            <wp:docPr id="1230" name="shape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7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17" b="8551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통신</w:t>
      </w:r>
      <w:r w:rsidRPr="00F51078">
        <w:t xml:space="preserve"> </w:t>
      </w:r>
      <w:r w:rsidRPr="00F51078">
        <w:rPr>
          <w:rFonts w:hint="eastAsia"/>
        </w:rPr>
        <w:t>상대</w:t>
      </w:r>
      <w:r w:rsidRPr="00F51078">
        <w:t xml:space="preserve"> </w:t>
      </w:r>
      <w:r w:rsidRPr="00F51078">
        <w:rPr>
          <w:rFonts w:hint="eastAsia"/>
        </w:rPr>
        <w:t>무선국의</w:t>
      </w:r>
      <w:r w:rsidRPr="00F51078">
        <w:t xml:space="preserve"> </w:t>
      </w:r>
      <w:r w:rsidRPr="00F51078">
        <w:rPr>
          <w:rFonts w:hint="eastAsia"/>
        </w:rPr>
        <w:t>제어를</w:t>
      </w:r>
      <w:r w:rsidRPr="00F51078">
        <w:t xml:space="preserve"> </w:t>
      </w:r>
      <w:r w:rsidRPr="00F51078">
        <w:rPr>
          <w:rFonts w:hint="eastAsia"/>
        </w:rPr>
        <w:t>받는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6048" behindDoc="0" locked="0" layoutInCell="1" hidden="0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164465</wp:posOffset>
                </wp:positionV>
                <wp:extent cx="4745355" cy="1195705"/>
                <wp:effectExtent l="0" t="0" r="0" b="0"/>
                <wp:wrapNone/>
                <wp:docPr id="1231" name="shape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45355" cy="1195705"/>
                          <a:chOff x="2176" y="12152"/>
                          <a:chExt cx="7473" cy="1883"/>
                        </a:xfrm>
                      </wpg:grpSpPr>
                      <wps:wsp>
                        <wps:cNvPr id="1141" name="child 1"/>
                        <wps:cNvSpPr>
                          <a:spLocks/>
                        </wps:cNvSpPr>
                        <wps:spPr>
                          <a:xfrm>
                            <a:off x="2176" y="12152"/>
                            <a:ext cx="1049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2" name="child 2"/>
                        <wps:cNvSpPr>
                          <a:spLocks/>
                        </wps:cNvSpPr>
                        <wps:spPr>
                          <a:xfrm>
                            <a:off x="3940" y="1226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5" name="child 3"/>
                        <wps:cNvSpPr>
                          <a:spLocks/>
                        </wps:cNvSpPr>
                        <wps:spPr>
                          <a:xfrm>
                            <a:off x="5676" y="1226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6" name="child 4"/>
                        <wps:cNvSpPr>
                          <a:spLocks/>
                        </wps:cNvSpPr>
                        <wps:spPr>
                          <a:xfrm>
                            <a:off x="7449" y="12260"/>
                            <a:ext cx="2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7" name="child 5"/>
                        <wps:cNvSpPr>
                          <a:spLocks/>
                        </wps:cNvSpPr>
                        <wps:spPr>
                          <a:xfrm>
                            <a:off x="7930" y="13691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48" name="child 6"/>
                        <wps:cNvSpPr>
                          <a:spLocks/>
                        </wps:cNvSpPr>
                        <wps:spPr>
                          <a:xfrm>
                            <a:off x="5629" y="13700"/>
                            <a:ext cx="1587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31" o:spid="_x0000_s1202" style="position:absolute;left:0;text-align:left;margin-left:45pt;margin-top:12.95pt;width:373.65pt;height:94.15pt;z-index:251586048" coordorigin="2176,12152" coordsize="7473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">
                <v:rect id="child 1" o:spid="_x0000_s1203" style="position:absolute;left:2176;top:12152;width:1049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2" o:spid="_x0000_s1204" style="position:absolute;left:3940;top:1226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205" style="position:absolute;left:5676;top:1226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206" style="position:absolute;left:7449;top:12260;width:2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5" o:spid="_x0000_s1207" style="position:absolute;left:7930;top:13691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6" o:spid="_x0000_s1208" style="position:absolute;left:5629;top:13700;width:1587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14900" cy="1571625"/>
            <wp:effectExtent l="0" t="0" r="0" b="0"/>
            <wp:docPr id="1238" name="shape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" t="4500" r="1524" b="3599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기지국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사업자</w:t>
      </w:r>
      <w:r w:rsidRPr="00F51078">
        <w:t xml:space="preserve"> </w:t>
      </w:r>
      <w:r w:rsidRPr="00F51078">
        <w:rPr>
          <w:rFonts w:hint="eastAsia"/>
        </w:rPr>
        <w:t>고정국과</w:t>
      </w:r>
      <w:r w:rsidRPr="00F51078">
        <w:t xml:space="preserve"> </w:t>
      </w:r>
      <w:r w:rsidRPr="00F51078">
        <w:rPr>
          <w:rFonts w:hint="eastAsia"/>
        </w:rPr>
        <w:t>이동국</w:t>
      </w:r>
      <w:r w:rsidRPr="00F51078">
        <w:t xml:space="preserve"> </w:t>
      </w:r>
      <w:r w:rsidRPr="00F51078">
        <w:rPr>
          <w:rFonts w:hint="eastAsia"/>
        </w:rPr>
        <w:t>또는</w:t>
      </w:r>
      <w:r w:rsidRPr="00F51078">
        <w:t xml:space="preserve"> </w:t>
      </w:r>
      <w:r w:rsidRPr="00F51078">
        <w:rPr>
          <w:rFonts w:hint="eastAsia"/>
        </w:rPr>
        <w:t>가입자</w:t>
      </w:r>
      <w:r w:rsidRPr="00F51078">
        <w:t xml:space="preserve"> </w:t>
      </w:r>
      <w:r w:rsidRPr="00F51078">
        <w:rPr>
          <w:rFonts w:hint="eastAsia"/>
        </w:rPr>
        <w:t>고정국을</w:t>
      </w:r>
      <w:r w:rsidRPr="00F51078">
        <w:t xml:space="preserve"> </w:t>
      </w:r>
      <w:r w:rsidRPr="00F51078">
        <w:rPr>
          <w:rFonts w:hint="eastAsia"/>
        </w:rPr>
        <w:t>중계하는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87072" behindDoc="0" locked="0" layoutInCell="1" hidden="0" allowOverlap="1">
                <wp:simplePos x="0" y="0"/>
                <wp:positionH relativeFrom="column">
                  <wp:posOffset>796290</wp:posOffset>
                </wp:positionH>
                <wp:positionV relativeFrom="paragraph">
                  <wp:posOffset>124460</wp:posOffset>
                </wp:positionV>
                <wp:extent cx="4382135" cy="1201420"/>
                <wp:effectExtent l="0" t="0" r="0" b="0"/>
                <wp:wrapNone/>
                <wp:docPr id="1239" name="shape1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2135" cy="1201420"/>
                          <a:chOff x="2530" y="2351"/>
                          <a:chExt cx="6901" cy="1892"/>
                        </a:xfrm>
                      </wpg:grpSpPr>
                      <wps:wsp>
                        <wps:cNvPr id="1149" name="child 1"/>
                        <wps:cNvSpPr>
                          <a:spLocks/>
                        </wps:cNvSpPr>
                        <wps:spPr>
                          <a:xfrm>
                            <a:off x="4167" y="2411"/>
                            <a:ext cx="1049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50" name="child 2"/>
                        <wps:cNvSpPr>
                          <a:spLocks/>
                        </wps:cNvSpPr>
                        <wps:spPr>
                          <a:xfrm>
                            <a:off x="5839" y="2477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53" name="child 3"/>
                        <wps:cNvSpPr>
                          <a:spLocks/>
                        </wps:cNvSpPr>
                        <wps:spPr>
                          <a:xfrm>
                            <a:off x="7531" y="2351"/>
                            <a:ext cx="1900" cy="6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54" name="child 4"/>
                        <wps:cNvSpPr>
                          <a:spLocks/>
                        </wps:cNvSpPr>
                        <wps:spPr>
                          <a:xfrm>
                            <a:off x="4668" y="3899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55" name="child 5"/>
                        <wps:cNvSpPr>
                          <a:spLocks/>
                        </wps:cNvSpPr>
                        <wps:spPr>
                          <a:xfrm>
                            <a:off x="2530" y="3908"/>
                            <a:ext cx="155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여파기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56" name="child 6"/>
                        <wps:cNvSpPr>
                          <a:spLocks/>
                        </wps:cNvSpPr>
                        <wps:spPr>
                          <a:xfrm>
                            <a:off x="2531" y="2477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39" o:spid="_x0000_s1209" style="position:absolute;left:0;text-align:left;margin-left:62.7pt;margin-top:9.8pt;width:345.05pt;height:94.6pt;z-index:251587072" coordorigin="2530,2351" coordsize="6901,1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">
                <v:rect id="child 1" o:spid="_x0000_s1210" style="position:absolute;left:4167;top:2411;width:1049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2" o:spid="_x0000_s1211" style="position:absolute;left:5839;top:2477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212" style="position:absolute;left:7531;top:2351;width:1900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4" o:spid="_x0000_s1213" style="position:absolute;left:4668;top:3899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5" o:spid="_x0000_s1214" style="position:absolute;left:2530;top:3908;width:155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여파기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장비</w:t>
                        </w:r>
                      </w:p>
                    </w:txbxContent>
                  </v:textbox>
                </v:rect>
                <v:rect id="child 6" o:spid="_x0000_s1215" style="position:absolute;left:2531;top:2477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91075" cy="1533525"/>
            <wp:effectExtent l="0" t="0" r="0" b="0"/>
            <wp:docPr id="1246" name="shape1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2" b="134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2206FD">
      <w:pPr>
        <w:pStyle w:val="KSDTA111"/>
        <w:rPr>
          <w:rFonts w:eastAsia="바탕" w:cs="Arial"/>
          <w:lang w:eastAsia="ko-KR"/>
        </w:rPr>
      </w:pP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  <w:lang w:eastAsia="ko-KR"/>
        </w:rPr>
        <w:t>안테나를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588096" behindDoc="0" locked="0" layoutInCell="1" hidden="0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20320</wp:posOffset>
                </wp:positionV>
                <wp:extent cx="4289425" cy="1264920"/>
                <wp:effectExtent l="0" t="0" r="0" b="0"/>
                <wp:wrapNone/>
                <wp:docPr id="1247" name="shape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9425" cy="1264920"/>
                          <a:chOff x="2467" y="5420"/>
                          <a:chExt cx="6755" cy="1992"/>
                        </a:xfrm>
                      </wpg:grpSpPr>
                      <wps:wsp>
                        <wps:cNvPr id="1157" name="child 1"/>
                        <wps:cNvSpPr>
                          <a:spLocks/>
                        </wps:cNvSpPr>
                        <wps:spPr>
                          <a:xfrm>
                            <a:off x="7522" y="6272"/>
                            <a:ext cx="17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0" name="child 2"/>
                        <wps:cNvSpPr>
                          <a:spLocks/>
                        </wps:cNvSpPr>
                        <wps:spPr>
                          <a:xfrm>
                            <a:off x="2467" y="5900"/>
                            <a:ext cx="699" cy="1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1" name="child 3"/>
                        <wps:cNvSpPr>
                          <a:spLocks/>
                        </wps:cNvSpPr>
                        <wps:spPr>
                          <a:xfrm>
                            <a:off x="5412" y="6143"/>
                            <a:ext cx="800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  <w:p w:rsidR="00694C62" w:rsidRDefault="00694C62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2" name="child 4"/>
                        <wps:cNvSpPr>
                          <a:spLocks/>
                        </wps:cNvSpPr>
                        <wps:spPr>
                          <a:xfrm>
                            <a:off x="3449" y="5420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3" name="child 5"/>
                        <wps:cNvSpPr>
                          <a:spLocks/>
                        </wps:cNvSpPr>
                        <wps:spPr>
                          <a:xfrm>
                            <a:off x="3449" y="6092"/>
                            <a:ext cx="872" cy="2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6" name="child 6"/>
                        <wps:cNvSpPr>
                          <a:spLocks/>
                        </wps:cNvSpPr>
                        <wps:spPr>
                          <a:xfrm>
                            <a:off x="3449" y="7172"/>
                            <a:ext cx="1000" cy="2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  <w:r>
                                <w:rPr>
                                  <w:rFonts w:cs="Arial" w:hint="eastAsia"/>
                                  <w:sz w:val="18"/>
                                  <w:szCs w:val="18"/>
                                </w:rPr>
                                <w:t>－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47" o:spid="_x0000_s1216" style="position:absolute;left:0;text-align:left;margin-left:59.55pt;margin-top:1.6pt;width:337.75pt;height:99.6pt;z-index:251588096" coordorigin="2467,5420" coordsize="6755,1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">
                <v:rect id="child 1" o:spid="_x0000_s1217" style="position:absolute;left:7522;top:6272;width:17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218" style="position:absolute;left:2467;top:5900;width:699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3" o:spid="_x0000_s1219" style="position:absolute;left:5412;top:6143;width:80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  <w:p w:rsidR="00694C62" w:rsidRDefault="00694C62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rect>
                <v:rect id="child 4" o:spid="_x0000_s1220" style="position:absolute;left:3449;top:5420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rect>
                <v:rect id="child 5" o:spid="_x0000_s1221" style="position:absolute;left:3449;top:6092;width:872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  <v:rect id="child 6" o:spid="_x0000_s1222" style="position:absolute;left:3449;top:7172;width:100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  <w:r>
                          <w:rPr>
                            <w:rFonts w:cs="Arial" w:hint="eastAsia"/>
                            <w:sz w:val="18"/>
                            <w:szCs w:val="18"/>
                          </w:rPr>
                          <w:t>－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800600" cy="1314450"/>
            <wp:effectExtent l="0" t="0" r="0" b="0"/>
            <wp:docPr id="1254" name="shape1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5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대역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저지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여파기를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이용하여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기본파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성분을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충분히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감쇠시킨다</w:t>
      </w:r>
      <w:r w:rsidRPr="00F51078">
        <w:rPr>
          <w:rFonts w:cs="Arial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</w:rPr>
      </w:pPr>
      <w:r w:rsidRPr="00F51078">
        <w:rPr>
          <w:rFonts w:cs="Arial"/>
        </w:rPr>
        <w:t>b)</w:t>
      </w:r>
      <w:r w:rsidRPr="00F51078">
        <w:rPr>
          <w:rFonts w:cs="Arial"/>
        </w:rPr>
        <w:tab/>
        <w:t>A3E</w:t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경우에는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의사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부하를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가변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용량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최대</w:t>
      </w:r>
      <w:r w:rsidRPr="00F51078">
        <w:rPr>
          <w:rFonts w:cs="Arial"/>
        </w:rPr>
        <w:t xml:space="preserve"> 100</w:t>
      </w:r>
      <w:r w:rsidRPr="00F51078">
        <w:rPr>
          <w:rFonts w:cs="Arial"/>
          <w:lang w:val="en-US"/>
        </w:rPr>
        <w:t> </w:t>
      </w:r>
      <w:r w:rsidRPr="00F51078">
        <w:rPr>
          <w:rFonts w:cs="Arial"/>
        </w:rPr>
        <w:t>pF)</w:t>
      </w:r>
      <w:r w:rsidRPr="00F51078">
        <w:rPr>
          <w:rFonts w:cs="Arial" w:hint="eastAsia"/>
        </w:rPr>
        <w:t>과</w:t>
      </w:r>
      <w:r w:rsidRPr="00F51078">
        <w:rPr>
          <w:rFonts w:cs="Arial"/>
        </w:rPr>
        <w:t xml:space="preserve"> 50</w:t>
      </w:r>
      <w:r w:rsidRPr="00F51078">
        <w:rPr>
          <w:rFonts w:cs="Arial"/>
          <w:lang w:val="en-US"/>
        </w:rPr>
        <w:t> </w:t>
      </w:r>
      <w:r w:rsidRPr="00F51078">
        <w:rPr>
          <w:rFonts w:cs="Arial"/>
          <w:lang w:val="en-US"/>
        </w:rPr>
        <w:sym w:font="Symbol" w:char="F057"/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직렬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부하로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여파기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장비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대신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고주파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감쇠기를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추가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연결한다</w:t>
      </w:r>
      <w:r w:rsidRPr="00F51078">
        <w:rPr>
          <w:rFonts w:cs="Arial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동작시키고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용량을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기본파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6856"/>
      </w:tblGrid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8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8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할당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주파수의</w:t>
            </w:r>
            <w:r w:rsidRPr="00F51078">
              <w:rPr>
                <w:rFonts w:cs="Arial"/>
                <w:lang w:val="en-US"/>
              </w:rPr>
              <w:t xml:space="preserve"> 3 </w:t>
            </w:r>
            <w:r w:rsidRPr="00F51078">
              <w:rPr>
                <w:rFonts w:cs="Arial" w:hint="eastAsia"/>
                <w:lang w:val="en-US"/>
              </w:rPr>
              <w:t>저조파에서</w:t>
            </w:r>
            <w:r w:rsidRPr="00F51078">
              <w:rPr>
                <w:rFonts w:cs="Arial"/>
                <w:lang w:val="en-US"/>
              </w:rPr>
              <w:t xml:space="preserve"> 3 </w:t>
            </w:r>
            <w:r w:rsidRPr="00F51078">
              <w:rPr>
                <w:rFonts w:cs="Arial" w:hint="eastAsia"/>
                <w:lang w:val="en-US"/>
              </w:rPr>
              <w:t>고조파까지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조정될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있도록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설정한다</w:t>
            </w:r>
            <w:r w:rsidRPr="00F51078">
              <w:rPr>
                <w:rFonts w:cs="Arial"/>
                <w:lang w:val="en-US"/>
              </w:rPr>
              <w:t>.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8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따른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기준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이상으로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한다</w:t>
            </w:r>
            <w:r w:rsidRPr="00F51078">
              <w:rPr>
                <w:rFonts w:cs="Arial"/>
                <w:lang w:val="en-US"/>
              </w:rPr>
              <w:t>.</w:t>
            </w:r>
          </w:p>
          <w:p w:rsidR="00C85024" w:rsidRPr="00F51078" w:rsidRDefault="002206FD">
            <w:pPr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80" w:lineRule="exact"/>
              <w:ind w:firstLineChars="100" w:firstLine="200"/>
              <w:outlineLvl w:val="5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9 kHz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150 kHz: 1 kHz</w:t>
            </w:r>
          </w:p>
          <w:p w:rsidR="00C85024" w:rsidRPr="00F51078" w:rsidRDefault="002206FD">
            <w:pPr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80" w:lineRule="exact"/>
              <w:outlineLvl w:val="5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150 kHz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30 MHz: 10 kHz</w:t>
            </w:r>
          </w:p>
          <w:p w:rsidR="00C85024" w:rsidRPr="00F51078" w:rsidRDefault="002206FD">
            <w:pPr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80" w:lineRule="exact"/>
              <w:outlineLvl w:val="5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30 MHz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1 GHz: 100 kHz</w:t>
            </w:r>
          </w:p>
          <w:p w:rsidR="00C85024" w:rsidRPr="00F51078" w:rsidRDefault="002206FD">
            <w:pPr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80" w:lineRule="exact"/>
              <w:outlineLvl w:val="5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1 GHz </w:t>
            </w:r>
            <w:r w:rsidRPr="00F51078">
              <w:rPr>
                <w:rFonts w:cs="Arial" w:hint="eastAsia"/>
                <w:lang w:val="en-US"/>
              </w:rPr>
              <w:t>초과</w:t>
            </w:r>
            <w:r w:rsidRPr="00F51078">
              <w:rPr>
                <w:rFonts w:cs="Arial"/>
                <w:lang w:val="en-US"/>
              </w:rPr>
              <w:t>:</w:t>
            </w:r>
            <w:r w:rsidRPr="00F51078">
              <w:rPr>
                <w:rFonts w:cs="Arial"/>
                <w:lang w:val="en-US"/>
              </w:rPr>
              <w:tab/>
              <w:t>1 MHz</w:t>
            </w:r>
          </w:p>
          <w:p w:rsidR="00C85024" w:rsidRPr="00F51078" w:rsidRDefault="002206FD">
            <w:pPr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spacing w:line="280" w:lineRule="exact"/>
              <w:outlineLvl w:val="5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우주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업무용</w:t>
            </w:r>
            <w:r w:rsidRPr="00F51078">
              <w:rPr>
                <w:rFonts w:cs="Arial"/>
                <w:lang w:val="en-US"/>
              </w:rPr>
              <w:t>:</w:t>
            </w:r>
            <w:r w:rsidRPr="00F51078">
              <w:rPr>
                <w:rFonts w:cs="Arial"/>
                <w:lang w:val="en-US"/>
              </w:rPr>
              <w:tab/>
              <w:t>4 kHz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8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대역폭의</w:t>
            </w:r>
            <w:r w:rsidRPr="00F51078">
              <w:rPr>
                <w:rFonts w:cs="Arial"/>
                <w:lang w:val="en-US"/>
              </w:rPr>
              <w:t xml:space="preserve"> 3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</w:t>
            </w:r>
            <w:r w:rsidRPr="00F51078">
              <w:rPr>
                <w:rFonts w:cs="Arial"/>
                <w:lang w:val="en-US"/>
              </w:rPr>
              <w:t>(</w:t>
            </w:r>
            <w:r w:rsidRPr="00F51078">
              <w:rPr>
                <w:rFonts w:cs="Arial" w:hint="eastAsia"/>
                <w:lang w:val="en-US"/>
              </w:rPr>
              <w:t>일반적으로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자동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  <w:r w:rsidRPr="00F51078">
              <w:rPr>
                <w:rFonts w:cs="Arial"/>
                <w:lang w:val="en-US"/>
              </w:rPr>
              <w:t>)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8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8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4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cs="Arial" w:hint="eastAsia"/>
                <w:lang w:val="en-US"/>
              </w:rPr>
              <w:t>회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이상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en-US"/>
        </w:rPr>
      </w:pPr>
    </w:p>
    <w:p w:rsidR="00C85024" w:rsidRPr="00F51078" w:rsidRDefault="00C85024">
      <w:pPr>
        <w:widowControl/>
        <w:snapToGrid w:val="0"/>
        <w:ind w:left="300" w:hangingChars="150" w:hanging="300"/>
        <w:rPr>
          <w:rFonts w:eastAsia="굴림"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 xml:space="preserve">J3E </w:t>
      </w:r>
      <w:r w:rsidRPr="00F51078">
        <w:rPr>
          <w:rFonts w:cs="Arial" w:hint="eastAsia"/>
          <w:spacing w:val="-2"/>
          <w:lang w:val="en-US"/>
        </w:rPr>
        <w:t>전파의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400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정현파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신호로</w:t>
      </w:r>
      <w:r w:rsidRPr="00F51078">
        <w:rPr>
          <w:rFonts w:cs="Arial"/>
          <w:spacing w:val="-2"/>
          <w:lang w:val="en-US"/>
        </w:rPr>
        <w:t xml:space="preserve"> 80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%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송신기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80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%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  <w:t xml:space="preserve">H3E </w:t>
      </w:r>
      <w:r w:rsidRPr="00F51078">
        <w:rPr>
          <w:rFonts w:cs="Arial" w:hint="eastAsia"/>
          <w:lang w:val="en-US"/>
        </w:rPr>
        <w:t>전파의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신호로</w:t>
      </w:r>
      <w:r w:rsidRPr="00F51078">
        <w:rPr>
          <w:rFonts w:cs="Arial"/>
          <w:lang w:val="en-US"/>
        </w:rPr>
        <w:t xml:space="preserve"> 80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측파대와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비교하여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측파대의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진폭의</w:t>
      </w:r>
      <w:r w:rsidRPr="00F51078">
        <w:rPr>
          <w:rFonts w:cs="Arial"/>
          <w:lang w:val="en-US"/>
        </w:rPr>
        <w:t xml:space="preserve"> 80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%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상기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조건에도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불구하고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기술기준이나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표준에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별도로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규정되어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있는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해당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규정을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따른다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영역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불요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2206FD">
      <w:pPr>
        <w:pStyle w:val="21"/>
      </w:pPr>
      <w:r w:rsidRPr="00F51078">
        <w:rPr>
          <w:rFonts w:hint="eastAsia"/>
          <w:spacing w:val="-2"/>
        </w:rPr>
        <w:t>스펙트럼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분석기의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주파수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대역폭</w:t>
      </w:r>
      <w:r w:rsidRPr="00F51078">
        <w:rPr>
          <w:spacing w:val="-2"/>
        </w:rPr>
        <w:t>(SPAN)</w:t>
      </w:r>
      <w:r w:rsidRPr="00F51078">
        <w:rPr>
          <w:rFonts w:hint="eastAsia"/>
          <w:spacing w:val="-2"/>
        </w:rPr>
        <w:t>을</w:t>
      </w:r>
      <w:r w:rsidRPr="00F51078">
        <w:rPr>
          <w:spacing w:val="-2"/>
        </w:rPr>
        <w:t xml:space="preserve"> </w:t>
      </w:r>
      <w:r w:rsidRPr="00F51078">
        <w:rPr>
          <w:rFonts w:eastAsia="돋움" w:hint="eastAsia"/>
          <w:b/>
          <w:spacing w:val="-2"/>
        </w:rPr>
        <w:t>참고문헌</w:t>
      </w:r>
      <w:r w:rsidRPr="00F51078">
        <w:rPr>
          <w:rFonts w:hint="eastAsia"/>
          <w:spacing w:val="-2"/>
        </w:rPr>
        <w:t>의</w:t>
      </w:r>
      <w:r w:rsidRPr="00F51078">
        <w:rPr>
          <w:spacing w:val="-2"/>
        </w:rPr>
        <w:t xml:space="preserve"> [24] ITU-R SM.329</w:t>
      </w:r>
      <w:r w:rsidRPr="00F51078">
        <w:rPr>
          <w:rFonts w:hint="eastAsia"/>
          <w:spacing w:val="-2"/>
        </w:rPr>
        <w:t>에서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전체</w:t>
      </w:r>
      <w:r w:rsidRPr="00F51078">
        <w:t xml:space="preserve"> </w:t>
      </w:r>
      <w:r w:rsidRPr="00F51078">
        <w:rPr>
          <w:rFonts w:hint="eastAsia"/>
        </w:rPr>
        <w:t>범위로</w:t>
      </w:r>
      <w:r w:rsidRPr="00F51078">
        <w:t xml:space="preserve"> </w:t>
      </w:r>
      <w:r w:rsidRPr="00F51078">
        <w:rPr>
          <w:rFonts w:hint="eastAsia"/>
        </w:rPr>
        <w:t>설정하여</w:t>
      </w:r>
      <w:r w:rsidRPr="00F51078">
        <w:t xml:space="preserve"> </w:t>
      </w:r>
      <w:r w:rsidRPr="00F51078">
        <w:rPr>
          <w:rFonts w:hint="eastAsia"/>
        </w:rPr>
        <w:t>스퓨리어스</w:t>
      </w:r>
      <w:r w:rsidRPr="00F51078">
        <w:t xml:space="preserve"> </w:t>
      </w:r>
      <w:r w:rsidRPr="00F51078">
        <w:rPr>
          <w:rFonts w:hint="eastAsia"/>
        </w:rPr>
        <w:t>영역</w:t>
      </w:r>
      <w:r w:rsidRPr="00F51078">
        <w:t xml:space="preserve"> </w:t>
      </w:r>
      <w:r w:rsidRPr="00F51078">
        <w:rPr>
          <w:rFonts w:hint="eastAsia"/>
        </w:rPr>
        <w:t>불요</w:t>
      </w:r>
      <w:r w:rsidRPr="00F51078">
        <w:t xml:space="preserve"> </w:t>
      </w:r>
      <w:r w:rsidRPr="00F51078">
        <w:rPr>
          <w:rFonts w:hint="eastAsia"/>
        </w:rPr>
        <w:t>발사</w:t>
      </w:r>
      <w:r w:rsidRPr="00F51078">
        <w:t xml:space="preserve"> </w:t>
      </w:r>
      <w:r w:rsidR="00A46179">
        <w:rPr>
          <w:rFonts w:hint="eastAsia"/>
        </w:rPr>
        <w:t>최댓값</w:t>
      </w:r>
      <w:r w:rsidRPr="00F51078">
        <w:rPr>
          <w:rFonts w:hint="eastAsia"/>
        </w:rPr>
        <w:t>을</w:t>
      </w:r>
      <w:r w:rsidRPr="00F51078">
        <w:t xml:space="preserve"> </w:t>
      </w:r>
      <w:r w:rsidRPr="00F51078">
        <w:rPr>
          <w:rFonts w:hint="eastAsia"/>
        </w:rPr>
        <w:t>측정한다</w:t>
      </w:r>
      <w:r w:rsidRPr="00F51078"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  <w:spacing w:val="-4"/>
        </w:rPr>
        <w:t>필요한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경우</w:t>
      </w:r>
      <w:r w:rsidRPr="00F51078">
        <w:rPr>
          <w:spacing w:val="-4"/>
        </w:rPr>
        <w:t xml:space="preserve">, </w:t>
      </w:r>
      <w:r w:rsidRPr="00F51078">
        <w:rPr>
          <w:rFonts w:hint="eastAsia"/>
          <w:spacing w:val="-4"/>
        </w:rPr>
        <w:t>스펙트럼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분석기의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중심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주파수를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불요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발사</w:t>
      </w:r>
      <w:r w:rsidRPr="00F51078">
        <w:rPr>
          <w:spacing w:val="-4"/>
        </w:rPr>
        <w:t xml:space="preserve"> </w:t>
      </w:r>
      <w:r w:rsidR="00A46179">
        <w:rPr>
          <w:rFonts w:hint="eastAsia"/>
          <w:spacing w:val="-4"/>
        </w:rPr>
        <w:t>최댓값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주파수로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설정하고</w:t>
      </w:r>
      <w:r w:rsidRPr="00F51078">
        <w:rPr>
          <w:spacing w:val="-4"/>
        </w:rPr>
        <w:t xml:space="preserve">, </w:t>
      </w:r>
      <w:r w:rsidRPr="00F51078">
        <w:rPr>
          <w:rFonts w:hint="eastAsia"/>
          <w:spacing w:val="-4"/>
        </w:rPr>
        <w:t>측정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주파수</w:t>
      </w:r>
      <w:r w:rsidRPr="00F51078">
        <w:t xml:space="preserve"> </w:t>
      </w:r>
      <w:r w:rsidRPr="00F51078">
        <w:rPr>
          <w:rFonts w:hint="eastAsia"/>
        </w:rPr>
        <w:t>대역폭을</w:t>
      </w:r>
      <w:r w:rsidRPr="00F51078">
        <w:t xml:space="preserve"> </w:t>
      </w:r>
      <w:r w:rsidRPr="00F51078">
        <w:rPr>
          <w:rFonts w:hint="eastAsia"/>
        </w:rPr>
        <w:t>줄여서</w:t>
      </w:r>
      <w:r w:rsidRPr="00F51078">
        <w:t xml:space="preserve"> </w:t>
      </w:r>
      <w:r w:rsidRPr="00F51078">
        <w:rPr>
          <w:rFonts w:hint="eastAsia"/>
        </w:rPr>
        <w:t>정밀</w:t>
      </w:r>
      <w:r w:rsidRPr="00F51078">
        <w:t xml:space="preserve"> </w:t>
      </w:r>
      <w:r w:rsidRPr="00F51078">
        <w:rPr>
          <w:rFonts w:hint="eastAsia"/>
        </w:rPr>
        <w:t>측정할</w:t>
      </w:r>
      <w:r w:rsidRPr="00F51078">
        <w:t xml:space="preserve"> </w:t>
      </w:r>
      <w:r w:rsidRPr="00F51078">
        <w:rPr>
          <w:rFonts w:hint="eastAsia"/>
        </w:rPr>
        <w:t>수</w:t>
      </w:r>
      <w:r w:rsidRPr="00F51078">
        <w:t xml:space="preserve"> </w:t>
      </w:r>
      <w:r w:rsidRPr="00F51078">
        <w:rPr>
          <w:rFonts w:hint="eastAsia"/>
        </w:rPr>
        <w:t>있다</w:t>
      </w:r>
      <w:r w:rsidRPr="00F51078"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  <w:spacing w:val="-2"/>
        </w:rPr>
        <w:t>기술기준에서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기본파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전력에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대한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상대값으로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기본파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전력과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스퓨리어스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영역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불요</w:t>
      </w:r>
      <w:r w:rsidRPr="00F51078">
        <w:t xml:space="preserve"> </w:t>
      </w:r>
      <w:r w:rsidRPr="00F51078">
        <w:rPr>
          <w:rFonts w:hint="eastAsia"/>
          <w:spacing w:val="-2"/>
        </w:rPr>
        <w:t>발사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측정값의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상대값을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구하고</w:t>
      </w:r>
      <w:r w:rsidRPr="00F51078">
        <w:rPr>
          <w:spacing w:val="-2"/>
        </w:rPr>
        <w:t xml:space="preserve">, </w:t>
      </w:r>
      <w:r w:rsidRPr="00F51078">
        <w:rPr>
          <w:rFonts w:hint="eastAsia"/>
          <w:spacing w:val="-2"/>
        </w:rPr>
        <w:t>스퓨리어스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영역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불요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발사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절대값으로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불요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발사</w:t>
      </w:r>
      <w:r w:rsidRPr="00F51078">
        <w:t xml:space="preserve"> </w:t>
      </w:r>
      <w:r w:rsidRPr="00F51078">
        <w:rPr>
          <w:rFonts w:hint="eastAsia"/>
        </w:rPr>
        <w:t>측정값을</w:t>
      </w:r>
      <w:r w:rsidRPr="00F51078">
        <w:t xml:space="preserve"> </w:t>
      </w:r>
      <w:r w:rsidRPr="00F51078">
        <w:rPr>
          <w:rFonts w:hint="eastAsia"/>
        </w:rPr>
        <w:t>기록한다</w:t>
      </w:r>
      <w:r w:rsidRPr="00F51078"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83" w:name="_Toc34226947"/>
      <w:bookmarkStart w:id="184" w:name="_Toc36477112"/>
      <w:bookmarkStart w:id="185" w:name="_Toc429638447"/>
      <w:bookmarkStart w:id="186" w:name="_Toc429725335"/>
      <w:bookmarkStart w:id="187" w:name="_Toc431916746"/>
      <w:bookmarkStart w:id="188" w:name="_Toc462745810"/>
      <w:bookmarkStart w:id="189" w:name="_Toc462826377"/>
      <w:bookmarkStart w:id="190" w:name="_Toc463020089"/>
      <w:bookmarkStart w:id="191" w:name="_Toc474949952"/>
      <w:bookmarkStart w:id="192" w:name="_Toc518983913"/>
      <w:r w:rsidRPr="00F51078">
        <w:rPr>
          <w:rFonts w:hint="eastAsia"/>
        </w:rPr>
        <w:t>반송파</w:t>
      </w:r>
      <w:r w:rsidRPr="00F51078">
        <w:t xml:space="preserve"> </w:t>
      </w:r>
      <w:r w:rsidRPr="00F51078">
        <w:rPr>
          <w:rFonts w:hint="eastAsia"/>
        </w:rPr>
        <w:t>전력비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r w:rsidRPr="00F51078">
        <w:t>(SSB)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593216" behindDoc="0" locked="0" layoutInCell="1" hidden="0" allowOverlap="1">
                <wp:simplePos x="0" y="0"/>
                <wp:positionH relativeFrom="column">
                  <wp:posOffset>4450715</wp:posOffset>
                </wp:positionH>
                <wp:positionV relativeFrom="paragraph">
                  <wp:posOffset>1213485</wp:posOffset>
                </wp:positionV>
                <wp:extent cx="889000" cy="212725"/>
                <wp:effectExtent l="0" t="0" r="0" b="0"/>
                <wp:wrapNone/>
                <wp:docPr id="1255" name="shape1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8900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주파수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측정기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55" o:spid="_x0000_s1223" style="position:absolute;left:0;text-align:left;margin-left:350.45pt;margin-top:95.55pt;width:70pt;height:16.75pt;z-index:2515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" stroked="f">
                <v:textbox inset="0,0,0,0">
                  <w:txbxContent>
                    <w:p w:rsidR="00694C62" w:rsidRDefault="00694C62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주파수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측정기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591168" behindDoc="0" locked="0" layoutInCell="1" hidden="0" allowOverlap="1">
                <wp:simplePos x="0" y="0"/>
                <wp:positionH relativeFrom="column">
                  <wp:posOffset>606425</wp:posOffset>
                </wp:positionH>
                <wp:positionV relativeFrom="paragraph">
                  <wp:posOffset>695325</wp:posOffset>
                </wp:positionV>
                <wp:extent cx="981710" cy="212725"/>
                <wp:effectExtent l="0" t="0" r="0" b="0"/>
                <wp:wrapNone/>
                <wp:docPr id="1256" name="shape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171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저주파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발진기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56" o:spid="_x0000_s1224" style="position:absolute;left:0;text-align:left;margin-left:47.75pt;margin-top:54.75pt;width:77.3pt;height:16.75pt;z-index:2515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" stroked="f">
                <v:textbox inset="0,0,0,0">
                  <w:txbxContent>
                    <w:p w:rsidR="00694C62" w:rsidRDefault="00694C62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저주파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발진기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592192" behindDoc="0" locked="0" layoutInCell="1" hidden="0" allowOverlap="1">
                <wp:simplePos x="0" y="0"/>
                <wp:positionH relativeFrom="column">
                  <wp:posOffset>4445000</wp:posOffset>
                </wp:positionH>
                <wp:positionV relativeFrom="paragraph">
                  <wp:posOffset>173355</wp:posOffset>
                </wp:positionV>
                <wp:extent cx="571500" cy="212725"/>
                <wp:effectExtent l="0" t="0" r="0" b="0"/>
                <wp:wrapNone/>
                <wp:docPr id="1257" name="shape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전력계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57" o:spid="_x0000_s1225" style="position:absolute;left:0;text-align:left;margin-left:350pt;margin-top:13.65pt;width:45pt;height:16.75pt;z-index:2515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" stroked="f">
                <v:textbox inset="0,0,0,0">
                  <w:txbxContent>
                    <w:p w:rsidR="00694C62" w:rsidRDefault="00694C62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전력계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589120" behindDoc="0" locked="0" layoutInCell="1" hidden="0" allowOverlap="1">
                <wp:simplePos x="0" y="0"/>
                <wp:positionH relativeFrom="column">
                  <wp:posOffset>3001645</wp:posOffset>
                </wp:positionH>
                <wp:positionV relativeFrom="paragraph">
                  <wp:posOffset>699135</wp:posOffset>
                </wp:positionV>
                <wp:extent cx="698500" cy="212725"/>
                <wp:effectExtent l="0" t="0" r="0" b="0"/>
                <wp:wrapNone/>
                <wp:docPr id="1258" name="shape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50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의사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부하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58" o:spid="_x0000_s1226" style="position:absolute;left:0;text-align:left;margin-left:236.35pt;margin-top:55.05pt;width:55pt;height:16.75pt;z-index:2515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" stroked="f">
                <v:textbox inset="0,0,0,0">
                  <w:txbxContent>
                    <w:p w:rsidR="00694C62" w:rsidRDefault="00694C62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의사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590144" behindDoc="0" locked="0" layoutInCell="1" hidden="0" allowOverlap="1">
                <wp:simplePos x="0" y="0"/>
                <wp:positionH relativeFrom="column">
                  <wp:posOffset>1887855</wp:posOffset>
                </wp:positionH>
                <wp:positionV relativeFrom="paragraph">
                  <wp:posOffset>601980</wp:posOffset>
                </wp:positionV>
                <wp:extent cx="762000" cy="403860"/>
                <wp:effectExtent l="0" t="0" r="0" b="0"/>
                <wp:wrapNone/>
                <wp:docPr id="1259" name="shape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before="48"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시험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대상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694C62" w:rsidRDefault="00694C62"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기기</w:t>
                            </w:r>
                          </w:p>
                          <w:p w:rsidR="00694C62" w:rsidRDefault="00694C62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59" o:spid="_x0000_s1227" style="position:absolute;left:0;text-align:left;margin-left:148.65pt;margin-top:47.4pt;width:60pt;height:31.8pt;z-index:2515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" stroked="f">
                <v:textbox inset="0,0,0,0">
                  <w:txbxContent>
                    <w:p w:rsidR="00694C62" w:rsidRDefault="00694C62">
                      <w:pPr>
                        <w:spacing w:before="48"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시험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대상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694C62" w:rsidRDefault="00694C62"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기기</w:t>
                      </w:r>
                    </w:p>
                    <w:p w:rsidR="00694C62" w:rsidRDefault="00694C62">
                      <w:pPr>
                        <w:spacing w:line="240" w:lineRule="exact"/>
                      </w:pP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91100" cy="1571625"/>
            <wp:effectExtent l="0" t="0" r="0" b="0"/>
            <wp:docPr id="1260" name="shape1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44" r="902" b="364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3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5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샘플링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1 001 </w:t>
            </w:r>
            <w:r w:rsidRPr="00F51078">
              <w:rPr>
                <w:rFonts w:cs="Arial" w:hint="eastAsia"/>
                <w:lang w:val="en-US"/>
              </w:rPr>
              <w:t>점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가능한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최소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단일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80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전력의</w:t>
      </w:r>
      <w:r w:rsidRPr="00F51078">
        <w:rPr>
          <w:rFonts w:cs="Arial"/>
          <w:lang w:val="en-US"/>
        </w:rPr>
        <w:t xml:space="preserve"> 80 %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이용하여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상측파대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193" w:name="_Toc34226948"/>
      <w:bookmarkStart w:id="194" w:name="_Toc36477113"/>
      <w:bookmarkStart w:id="195" w:name="_Toc429638448"/>
      <w:bookmarkStart w:id="196" w:name="_Toc429725336"/>
      <w:bookmarkStart w:id="197" w:name="_Toc431916747"/>
      <w:bookmarkStart w:id="198" w:name="_Toc462745811"/>
      <w:bookmarkStart w:id="199" w:name="_Toc462826378"/>
      <w:bookmarkStart w:id="200" w:name="_Toc463020090"/>
      <w:bookmarkStart w:id="201" w:name="_Toc474949953"/>
      <w:bookmarkStart w:id="202" w:name="_Toc518983914"/>
      <w:r w:rsidRPr="00F51078">
        <w:rPr>
          <w:rFonts w:hint="eastAsia"/>
        </w:rPr>
        <w:t>종합</w:t>
      </w:r>
      <w:r w:rsidRPr="00F51078">
        <w:t xml:space="preserve"> </w:t>
      </w:r>
      <w:r w:rsidRPr="00F51078">
        <w:rPr>
          <w:rFonts w:hint="eastAsia"/>
        </w:rPr>
        <w:t>왜율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잡음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송수신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왜곡과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1"/>
        <w:rPr>
          <w:spacing w:val="-4"/>
        </w:rPr>
      </w:pPr>
      <w:r w:rsidRPr="00F51078">
        <w:rPr>
          <w:rFonts w:hint="eastAsia"/>
          <w:spacing w:val="-4"/>
        </w:rPr>
        <w:t>선택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호출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장치</w:t>
      </w:r>
      <w:r w:rsidRPr="00F51078">
        <w:rPr>
          <w:spacing w:val="-4"/>
        </w:rPr>
        <w:t xml:space="preserve">, </w:t>
      </w:r>
      <w:r w:rsidRPr="00F51078">
        <w:rPr>
          <w:rFonts w:hint="eastAsia"/>
          <w:spacing w:val="-4"/>
        </w:rPr>
        <w:t>주파수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공용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무선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전화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장치</w:t>
      </w:r>
      <w:r w:rsidRPr="00F51078">
        <w:rPr>
          <w:spacing w:val="-4"/>
        </w:rPr>
        <w:t xml:space="preserve">, F3E </w:t>
      </w:r>
      <w:r w:rsidRPr="00F51078">
        <w:rPr>
          <w:rFonts w:hint="eastAsia"/>
          <w:spacing w:val="-4"/>
        </w:rPr>
        <w:t>및</w:t>
      </w:r>
      <w:r w:rsidRPr="00F51078">
        <w:rPr>
          <w:spacing w:val="-4"/>
        </w:rPr>
        <w:t xml:space="preserve"> G3E </w:t>
      </w:r>
      <w:r w:rsidRPr="00F51078">
        <w:rPr>
          <w:rFonts w:hint="eastAsia"/>
          <w:spacing w:val="-4"/>
        </w:rPr>
        <w:t>전파를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사용하는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송신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장치의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594240" behindDoc="0" locked="0" layoutInCell="1" hidden="0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100965</wp:posOffset>
                </wp:positionV>
                <wp:extent cx="4558665" cy="401955"/>
                <wp:effectExtent l="0" t="0" r="0" b="0"/>
                <wp:wrapNone/>
                <wp:docPr id="1261" name="shape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8665" cy="401955"/>
                          <a:chOff x="2349" y="5639"/>
                          <a:chExt cx="7179" cy="633"/>
                        </a:xfrm>
                      </wpg:grpSpPr>
                      <wps:wsp>
                        <wps:cNvPr id="1167" name="child 1"/>
                        <wps:cNvSpPr>
                          <a:spLocks/>
                        </wps:cNvSpPr>
                        <wps:spPr>
                          <a:xfrm>
                            <a:off x="4212" y="5648"/>
                            <a:ext cx="110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8" name="child 2"/>
                        <wps:cNvSpPr>
                          <a:spLocks/>
                        </wps:cNvSpPr>
                        <wps:spPr>
                          <a:xfrm>
                            <a:off x="5649" y="5639"/>
                            <a:ext cx="879" cy="6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Lines="50" w:before="120"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69" name="child 3"/>
                        <wps:cNvSpPr>
                          <a:spLocks/>
                        </wps:cNvSpPr>
                        <wps:spPr>
                          <a:xfrm>
                            <a:off x="2349" y="5792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0" name="child 4"/>
                        <wps:cNvSpPr>
                          <a:spLocks/>
                        </wps:cNvSpPr>
                        <wps:spPr>
                          <a:xfrm>
                            <a:off x="8394" y="5792"/>
                            <a:ext cx="1134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왜율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잡음계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1" name="child 5"/>
                        <wps:cNvSpPr>
                          <a:spLocks/>
                        </wps:cNvSpPr>
                        <wps:spPr>
                          <a:xfrm>
                            <a:off x="7012" y="5792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61" o:spid="_x0000_s1228" style="position:absolute;left:0;text-align:left;margin-left:53.65pt;margin-top:7.95pt;width:358.95pt;height:31.65pt;z-index:251594240" coordorigin="2349,5639" coordsize="7179,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">
                <v:rect id="child 1" o:spid="_x0000_s1229" style="position:absolute;left:4212;top:5648;width:110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2" o:spid="_x0000_s1230" style="position:absolute;left:5649;top:5639;width:879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beforeLines="50" w:before="120"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231" style="position:absolute;left:2349;top:5792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4" o:spid="_x0000_s1232" style="position:absolute;left:8394;top:5792;width:1134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왜율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잡음계</w:t>
                        </w:r>
                      </w:p>
                    </w:txbxContent>
                  </v:textbox>
                </v:rect>
                <v:rect id="child 5" o:spid="_x0000_s1233" style="position:absolute;left:7012;top:5792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857750" cy="561975"/>
            <wp:effectExtent l="0" t="0" r="0" b="0"/>
            <wp:docPr id="1267" name="shape1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06" b="15730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  <w:spacing w:val="-4"/>
        </w:rPr>
        <w:t>선택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호출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장치의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수신기</w:t>
      </w:r>
      <w:r w:rsidRPr="00F51078">
        <w:rPr>
          <w:spacing w:val="-4"/>
        </w:rPr>
        <w:t xml:space="preserve">, F3E </w:t>
      </w:r>
      <w:r w:rsidRPr="00F51078">
        <w:rPr>
          <w:rFonts w:hint="eastAsia"/>
          <w:spacing w:val="-4"/>
        </w:rPr>
        <w:t>및</w:t>
      </w:r>
      <w:r w:rsidRPr="00F51078">
        <w:rPr>
          <w:spacing w:val="-4"/>
        </w:rPr>
        <w:t xml:space="preserve"> G3E </w:t>
      </w:r>
      <w:r w:rsidRPr="00F51078">
        <w:rPr>
          <w:rFonts w:hint="eastAsia"/>
          <w:spacing w:val="-4"/>
        </w:rPr>
        <w:t>전파를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사용하는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수신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장치</w:t>
      </w:r>
      <w:r w:rsidRPr="00F51078">
        <w:rPr>
          <w:spacing w:val="-4"/>
        </w:rPr>
        <w:t>, 28</w:t>
      </w:r>
      <w:r w:rsidRPr="00F51078">
        <w:rPr>
          <w:spacing w:val="-4"/>
          <w:lang w:val="en-US"/>
        </w:rPr>
        <w:t> </w:t>
      </w:r>
      <w:r w:rsidRPr="00F51078">
        <w:rPr>
          <w:spacing w:val="-4"/>
        </w:rPr>
        <w:t xml:space="preserve">MHz </w:t>
      </w:r>
      <w:r w:rsidRPr="00F51078">
        <w:rPr>
          <w:rFonts w:hint="eastAsia"/>
          <w:spacing w:val="-4"/>
        </w:rPr>
        <w:t>이하의</w:t>
      </w:r>
      <w:r w:rsidRPr="00F51078">
        <w:rPr>
          <w:spacing w:val="-4"/>
        </w:rPr>
        <w:t xml:space="preserve"> </w:t>
      </w:r>
      <w:r w:rsidRPr="00F51078">
        <w:rPr>
          <w:rFonts w:hint="eastAsia"/>
          <w:spacing w:val="-4"/>
        </w:rPr>
        <w:t>단측파대를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단일</w:t>
      </w:r>
      <w:r w:rsidRPr="00F51078">
        <w:t xml:space="preserve"> </w:t>
      </w:r>
      <w:r w:rsidRPr="00F51078">
        <w:rPr>
          <w:rFonts w:hint="eastAsia"/>
        </w:rPr>
        <w:t>통신로</w:t>
      </w:r>
      <w:r w:rsidRPr="00F51078">
        <w:t xml:space="preserve"> </w:t>
      </w:r>
      <w:r w:rsidRPr="00F51078">
        <w:rPr>
          <w:rFonts w:hint="eastAsia"/>
        </w:rPr>
        <w:t>수신</w:t>
      </w:r>
      <w:r w:rsidRPr="00F51078">
        <w:t xml:space="preserve"> </w:t>
      </w:r>
      <w:r w:rsidRPr="00F51078">
        <w:rPr>
          <w:rFonts w:hint="eastAsia"/>
        </w:rPr>
        <w:t>장치의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96288" behindDoc="0" locked="0" layoutInCell="1" hidden="0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163830</wp:posOffset>
                </wp:positionV>
                <wp:extent cx="4617720" cy="1180465"/>
                <wp:effectExtent l="0" t="0" r="0" b="0"/>
                <wp:wrapNone/>
                <wp:docPr id="1268" name="shape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17720" cy="1180465"/>
                          <a:chOff x="2204" y="7724"/>
                          <a:chExt cx="7272" cy="1859"/>
                        </a:xfrm>
                      </wpg:grpSpPr>
                      <wps:wsp>
                        <wps:cNvPr id="1172" name="child 1"/>
                        <wps:cNvSpPr>
                          <a:spLocks/>
                        </wps:cNvSpPr>
                        <wps:spPr>
                          <a:xfrm>
                            <a:off x="2204" y="8504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3" name="child 2"/>
                        <wps:cNvSpPr>
                          <a:spLocks/>
                        </wps:cNvSpPr>
                        <wps:spPr>
                          <a:xfrm>
                            <a:off x="7976" y="9248"/>
                            <a:ext cx="15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왜율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잡음계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6" name="child 3"/>
                        <wps:cNvSpPr>
                          <a:spLocks/>
                        </wps:cNvSpPr>
                        <wps:spPr>
                          <a:xfrm>
                            <a:off x="5546" y="8348"/>
                            <a:ext cx="990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7" name="child 4"/>
                        <wps:cNvSpPr>
                          <a:spLocks/>
                        </wps:cNvSpPr>
                        <wps:spPr>
                          <a:xfrm>
                            <a:off x="7926" y="7724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78" name="child 5"/>
                        <wps:cNvSpPr>
                          <a:spLocks/>
                        </wps:cNvSpPr>
                        <wps:spPr>
                          <a:xfrm>
                            <a:off x="4376" y="8516"/>
                            <a:ext cx="42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68" o:spid="_x0000_s1234" style="position:absolute;left:0;text-align:left;margin-left:46.4pt;margin-top:12.9pt;width:363.6pt;height:92.95pt;z-index:251596288" coordorigin="2204,7724" coordsize="7272,1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">
                <v:rect id="child 1" o:spid="_x0000_s1235" style="position:absolute;left:2204;top:8504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2" o:spid="_x0000_s1236" style="position:absolute;left:7976;top:9248;width:15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왜율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잡음계</w:t>
                        </w:r>
                      </w:p>
                    </w:txbxContent>
                  </v:textbox>
                </v:rect>
                <v:rect id="child 3" o:spid="_x0000_s1237" style="position:absolute;left:5546;top:8348;width:990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238" style="position:absolute;left:7926;top:7724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  <v:rect id="child 5" o:spid="_x0000_s1239" style="position:absolute;left:4376;top:8516;width:42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33950" cy="1466850"/>
            <wp:effectExtent l="0" t="0" r="0" b="0"/>
            <wp:docPr id="1274" name="shape1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" t="5261" r="1747" b="2393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pStyle w:val="44"/>
        <w:numPr>
          <w:ilvl w:val="0"/>
          <w:numId w:val="0"/>
        </w:numPr>
        <w:rPr>
          <w:rFonts w:eastAsia="바탕" w:cs="Arial"/>
          <w:lang w:eastAsia="ko-KR"/>
        </w:rPr>
      </w:pPr>
    </w:p>
    <w:p w:rsidR="00C85024" w:rsidRPr="00B931E1" w:rsidRDefault="00C85024">
      <w:pPr>
        <w:rPr>
          <w:lang w:val="de-DE"/>
        </w:rPr>
      </w:pPr>
    </w:p>
    <w:p w:rsidR="00C85024" w:rsidRPr="00F51078" w:rsidRDefault="002206FD">
      <w:pPr>
        <w:pStyle w:val="KSDTA111"/>
      </w:pPr>
      <w:r w:rsidRPr="00F51078">
        <w:t>28</w:t>
      </w:r>
      <w:r w:rsidRPr="00F51078">
        <w:rPr>
          <w:lang w:eastAsia="ko-KR"/>
        </w:rPr>
        <w:t xml:space="preserve"> </w:t>
      </w:r>
      <w:r w:rsidRPr="00F51078">
        <w:t xml:space="preserve">MHz </w:t>
      </w:r>
      <w:r w:rsidRPr="00F51078">
        <w:rPr>
          <w:rFonts w:hint="eastAsia"/>
        </w:rPr>
        <w:t>이하의</w:t>
      </w:r>
      <w:r w:rsidRPr="00F51078">
        <w:t xml:space="preserve"> </w:t>
      </w: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사용하는</w:t>
      </w:r>
      <w:r w:rsidRPr="00F51078">
        <w:t xml:space="preserve"> </w:t>
      </w:r>
      <w:r w:rsidRPr="00F51078">
        <w:rPr>
          <w:rFonts w:hint="eastAsia"/>
        </w:rPr>
        <w:t>단일</w:t>
      </w:r>
      <w:r w:rsidRPr="00F51078">
        <w:t xml:space="preserve"> </w:t>
      </w:r>
      <w:r w:rsidRPr="00F51078">
        <w:rPr>
          <w:rFonts w:hint="eastAsia"/>
        </w:rPr>
        <w:t>통신로</w:t>
      </w:r>
      <w:r w:rsidRPr="00F51078">
        <w:t xml:space="preserve"> </w:t>
      </w:r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장치의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95264" behindDoc="0" locked="0" layoutInCell="1" hidden="0" allowOverlap="1">
                <wp:simplePos x="0" y="0"/>
                <wp:positionH relativeFrom="column">
                  <wp:posOffset>547370</wp:posOffset>
                </wp:positionH>
                <wp:positionV relativeFrom="paragraph">
                  <wp:posOffset>81280</wp:posOffset>
                </wp:positionV>
                <wp:extent cx="4803775" cy="1679575"/>
                <wp:effectExtent l="0" t="0" r="0" b="0"/>
                <wp:wrapNone/>
                <wp:docPr id="1275" name="shape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03775" cy="1679575"/>
                          <a:chOff x="2138" y="10724"/>
                          <a:chExt cx="7564" cy="2645"/>
                        </a:xfrm>
                      </wpg:grpSpPr>
                      <wps:wsp>
                        <wps:cNvPr id="1179" name="child 1"/>
                        <wps:cNvSpPr>
                          <a:spLocks/>
                        </wps:cNvSpPr>
                        <wps:spPr>
                          <a:xfrm>
                            <a:off x="6264" y="13034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0" name="child 2"/>
                        <wps:cNvSpPr>
                          <a:spLocks/>
                        </wps:cNvSpPr>
                        <wps:spPr>
                          <a:xfrm>
                            <a:off x="8503" y="11960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왜율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잡음계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1" name="child 3"/>
                        <wps:cNvSpPr>
                          <a:spLocks/>
                        </wps:cNvSpPr>
                        <wps:spPr>
                          <a:xfrm>
                            <a:off x="2138" y="10724"/>
                            <a:ext cx="1220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2" name="child 4"/>
                        <wps:cNvSpPr>
                          <a:spLocks/>
                        </wps:cNvSpPr>
                        <wps:spPr>
                          <a:xfrm>
                            <a:off x="6267" y="10867"/>
                            <a:ext cx="9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5" name="child 5"/>
                        <wps:cNvSpPr>
                          <a:spLocks/>
                        </wps:cNvSpPr>
                        <wps:spPr>
                          <a:xfrm>
                            <a:off x="4296" y="10867"/>
                            <a:ext cx="108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6" name="child 6"/>
                        <wps:cNvSpPr>
                          <a:spLocks/>
                        </wps:cNvSpPr>
                        <wps:spPr>
                          <a:xfrm>
                            <a:off x="2204" y="12320"/>
                            <a:ext cx="1542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87" name="child 7"/>
                        <wps:cNvSpPr>
                          <a:spLocks/>
                        </wps:cNvSpPr>
                        <wps:spPr>
                          <a:xfrm>
                            <a:off x="6416" y="11960"/>
                            <a:ext cx="12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SSB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검파기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75" o:spid="_x0000_s1240" style="position:absolute;left:0;text-align:left;margin-left:43.1pt;margin-top:6.4pt;width:378.25pt;height:132.25pt;z-index:251595264" coordorigin="2138,10724" coordsize="7564,2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">
                <v:rect id="child 1" o:spid="_x0000_s1241" style="position:absolute;left:6264;top:13034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2" o:spid="_x0000_s1242" style="position:absolute;left:8503;top:11960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왜율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잡음계</w:t>
                        </w:r>
                      </w:p>
                    </w:txbxContent>
                  </v:textbox>
                </v:rect>
                <v:rect id="child 3" o:spid="_x0000_s1243" style="position:absolute;left:2138;top:10724;width:1220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4" o:spid="_x0000_s1244" style="position:absolute;left:6267;top:10867;width:9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  <v:rect id="child 5" o:spid="_x0000_s1245" style="position:absolute;left:4296;top:10867;width:108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6" o:spid="_x0000_s1246" style="position:absolute;left:2204;top:12320;width:1542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7" o:spid="_x0000_s1247" style="position:absolute;left:6416;top:11960;width:12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SSB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검파기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981575" cy="1885950"/>
            <wp:effectExtent l="0" t="0" r="0" b="0"/>
            <wp:docPr id="1283" name="shape1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" t="2394" r="1534" b="3250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연속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스켈치를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갖는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여파기를</w:t>
      </w:r>
      <w:r w:rsidRPr="00F51078">
        <w:rPr>
          <w:rFonts w:cs="Arial"/>
          <w:lang w:val="en-US"/>
        </w:rPr>
        <w:t xml:space="preserve"> 300 Hz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ascii="돋움" w:eastAsia="돋움" w:hAnsi="돋움" w:cs="Arial"/>
          <w:b/>
          <w:lang w:val="en-US"/>
        </w:rPr>
      </w:pPr>
      <w:r w:rsidRPr="00B931E1">
        <w:rPr>
          <w:rFonts w:ascii="돋움" w:eastAsia="돋움" w:hAnsi="돋움" w:cs="Arial"/>
          <w:b/>
          <w:lang w:val="en-US"/>
        </w:rPr>
        <w:t>(송신기의 경우)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70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작동시킨다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아래의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수식에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의하여</w:t>
      </w:r>
      <w:r w:rsidRPr="00F51078">
        <w:rPr>
          <w:rFonts w:cs="Arial"/>
          <w:lang w:val="en-US"/>
        </w:rPr>
        <w:t xml:space="preserve"> SINAD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spacing w:before="120" w:afterLines="50" w:after="120"/>
        <w:ind w:leftChars="400" w:left="800"/>
        <w:rPr>
          <w:rFonts w:cs="Arial"/>
          <w:lang w:val="en-US"/>
        </w:rPr>
      </w:pPr>
      <w:r w:rsidRPr="00F51078">
        <w:rPr>
          <w:rFonts w:cs="Arial"/>
          <w:lang w:val="en-US"/>
        </w:rPr>
        <w:t>(SINAD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 w:hint="eastAsia"/>
          <w:spacing w:val="-2"/>
          <w:lang w:val="en-US"/>
        </w:rPr>
        <w:t>＝</w:t>
      </w:r>
      <w:r w:rsidRPr="00F51078">
        <w:rPr>
          <w:rFonts w:cs="Arial"/>
          <w:spacing w:val="-2"/>
          <w:lang w:val="en-US"/>
        </w:rPr>
        <w:t> </w:t>
      </w:r>
      <w:r w:rsidRPr="00F51078">
        <w:rPr>
          <w:rFonts w:cs="Arial"/>
          <w:lang w:val="en-US"/>
        </w:rPr>
        <w:t>(S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N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D)</w:t>
      </w:r>
      <w:r w:rsidRPr="00F51078">
        <w:rPr>
          <w:rFonts w:cs="Arial"/>
        </w:rPr>
        <w:t>/</w:t>
      </w:r>
      <w:r w:rsidRPr="00F51078">
        <w:rPr>
          <w:rFonts w:cs="Arial"/>
          <w:lang w:val="en-US"/>
        </w:rPr>
        <w:t>(N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D)</w:t>
      </w:r>
    </w:p>
    <w:p w:rsidR="00C85024" w:rsidRPr="00F51078" w:rsidRDefault="002206FD">
      <w:pPr>
        <w:widowControl/>
        <w:snapToGrid w:val="0"/>
        <w:ind w:left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S: </w:t>
      </w:r>
      <w:r w:rsidRPr="00F51078">
        <w:rPr>
          <w:rFonts w:cs="Arial" w:hint="eastAsia"/>
          <w:lang w:val="en-US"/>
        </w:rPr>
        <w:t>신호</w:t>
      </w:r>
      <w:r w:rsidRPr="00F51078">
        <w:rPr>
          <w:rFonts w:cs="Arial"/>
          <w:lang w:val="en-US"/>
        </w:rPr>
        <w:t xml:space="preserve">, N: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, D: </w:t>
      </w:r>
      <w:r w:rsidRPr="00F51078">
        <w:rPr>
          <w:rFonts w:cs="Arial" w:hint="eastAsia"/>
          <w:lang w:val="en-US"/>
        </w:rPr>
        <w:t>왜곡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성분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>(</w:t>
      </w:r>
      <w:r w:rsidRPr="00B931E1">
        <w:rPr>
          <w:rFonts w:eastAsia="돋움" w:cs="Arial"/>
          <w:b/>
          <w:lang w:val="en-US"/>
        </w:rPr>
        <w:t>수신기의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경우</w:t>
      </w:r>
      <w:r w:rsidRPr="00B931E1">
        <w:rPr>
          <w:rFonts w:eastAsia="돋움" w:cs="Arial"/>
          <w:b/>
          <w:lang w:val="en-US"/>
        </w:rPr>
        <w:t>)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c)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SG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설정하고</w:t>
      </w:r>
      <w:r w:rsidRPr="00B931E1">
        <w:rPr>
          <w:rFonts w:cs="Arial"/>
          <w:lang w:val="en-US"/>
        </w:rPr>
        <w:t xml:space="preserve"> 1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kHz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정현파로</w:t>
      </w:r>
      <w:r w:rsidRPr="00B931E1">
        <w:rPr>
          <w:rFonts w:cs="Arial"/>
          <w:lang w:val="en-US"/>
        </w:rPr>
        <w:t xml:space="preserve"> 70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 xml:space="preserve">% </w:t>
      </w:r>
      <w:r w:rsidRPr="00B931E1">
        <w:rPr>
          <w:rFonts w:cs="Arial"/>
          <w:lang w:val="en-US"/>
        </w:rPr>
        <w:t>변조한다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lastRenderedPageBreak/>
        <w:t>d)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20 dB</w:t>
      </w:r>
      <w:r w:rsidRPr="00B931E1">
        <w:rPr>
          <w:rFonts w:ascii="Times New Roman" w:hAnsi="Times New Roman" w:cs="Arial"/>
          <w:lang w:val="en-US"/>
        </w:rPr>
        <w:t>μ</w:t>
      </w:r>
      <w:r w:rsidRPr="00B931E1">
        <w:rPr>
          <w:rFonts w:cs="Arial"/>
          <w:lang w:val="en-US"/>
        </w:rPr>
        <w:t xml:space="preserve">V </w:t>
      </w:r>
      <w:r w:rsidRPr="00B931E1">
        <w:rPr>
          <w:rFonts w:cs="Arial"/>
          <w:lang w:val="en-US"/>
        </w:rPr>
        <w:t>이상의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전압을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가할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있도록</w:t>
      </w:r>
      <w:r w:rsidRPr="00B931E1">
        <w:rPr>
          <w:rFonts w:cs="Arial"/>
          <w:lang w:val="en-US"/>
        </w:rPr>
        <w:t xml:space="preserve"> SG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조정한다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e)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복조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출력의</w:t>
      </w:r>
      <w:r w:rsidRPr="00B931E1">
        <w:rPr>
          <w:rFonts w:cs="Arial"/>
          <w:lang w:val="en-US"/>
        </w:rPr>
        <w:t xml:space="preserve"> 1/2</w:t>
      </w:r>
      <w:r w:rsidRPr="00B931E1">
        <w:rPr>
          <w:rFonts w:cs="Arial"/>
          <w:lang w:val="en-US"/>
        </w:rPr>
        <w:t>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되도록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조정한다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f)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SG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시험방법</w:t>
      </w:r>
      <w:r w:rsidRPr="00B931E1">
        <w:rPr>
          <w:rFonts w:cs="Arial"/>
          <w:lang w:val="en-US"/>
        </w:rPr>
        <w:t xml:space="preserve"> e)</w:t>
      </w:r>
      <w:r w:rsidRPr="00B931E1">
        <w:rPr>
          <w:rFonts w:cs="Arial"/>
          <w:lang w:val="en-US"/>
        </w:rPr>
        <w:t>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값으로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유지하면서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이때의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복조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출력의</w:t>
      </w:r>
      <w:r w:rsidRPr="00B931E1">
        <w:rPr>
          <w:rFonts w:cs="Arial"/>
          <w:lang w:val="en-US"/>
        </w:rPr>
        <w:t xml:space="preserve"> SINAD</w:t>
      </w:r>
      <w:r w:rsidRPr="00B931E1">
        <w:rPr>
          <w:rFonts w:cs="Arial"/>
          <w:lang w:val="en-US"/>
        </w:rPr>
        <w:t>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측정한다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 xml:space="preserve">(SSB </w:t>
      </w:r>
      <w:r w:rsidRPr="00B931E1">
        <w:rPr>
          <w:rFonts w:eastAsia="돋움" w:cs="Arial"/>
          <w:b/>
          <w:lang w:val="en-US"/>
        </w:rPr>
        <w:t>송신기의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복조법</w:t>
      </w:r>
      <w:r w:rsidRPr="00B931E1">
        <w:rPr>
          <w:rFonts w:eastAsia="돋움" w:cs="Arial"/>
          <w:b/>
          <w:lang w:val="en-US"/>
        </w:rPr>
        <w:t>)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g)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기기를</w:t>
      </w:r>
      <w:r w:rsidRPr="00B931E1">
        <w:rPr>
          <w:rFonts w:cs="Arial"/>
          <w:lang w:val="en-US"/>
        </w:rPr>
        <w:t xml:space="preserve"> 1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400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Hz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정현파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신호에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의해</w:t>
      </w:r>
      <w:r w:rsidRPr="00B931E1">
        <w:rPr>
          <w:rFonts w:cs="Arial"/>
          <w:lang w:val="en-US"/>
        </w:rPr>
        <w:t xml:space="preserve"> 80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 xml:space="preserve">%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(</w:t>
      </w:r>
      <w:r w:rsidRPr="00B931E1">
        <w:rPr>
          <w:rFonts w:cs="Arial"/>
          <w:lang w:val="en-US"/>
        </w:rPr>
        <w:t>송신기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전력의</w:t>
      </w:r>
      <w:r w:rsidRPr="00B931E1">
        <w:rPr>
          <w:rFonts w:cs="Arial"/>
          <w:lang w:val="en-US"/>
        </w:rPr>
        <w:t xml:space="preserve"> 80 %</w:t>
      </w:r>
      <w:r w:rsidRPr="00B931E1">
        <w:rPr>
          <w:rFonts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가한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)</w:t>
      </w:r>
      <w:r w:rsidRPr="00B931E1">
        <w:rPr>
          <w:rFonts w:cs="Arial"/>
          <w:lang w:val="en-US"/>
        </w:rPr>
        <w:t>으로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동작시킨다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h)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조건으로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송신기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출력을</w:t>
      </w:r>
      <w:r w:rsidRPr="00B931E1">
        <w:rPr>
          <w:rFonts w:cs="Arial"/>
          <w:lang w:val="en-US"/>
        </w:rPr>
        <w:t xml:space="preserve"> SSB </w:t>
      </w:r>
      <w:r w:rsidRPr="00B931E1">
        <w:rPr>
          <w:rFonts w:cs="Arial"/>
          <w:lang w:val="en-US"/>
        </w:rPr>
        <w:t>복조기에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가하고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왜율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잡음계로</w:t>
      </w:r>
      <w:r w:rsidRPr="00B931E1">
        <w:rPr>
          <w:rFonts w:cs="Arial"/>
          <w:lang w:val="en-US"/>
        </w:rPr>
        <w:t xml:space="preserve"> SINAD</w:t>
      </w:r>
      <w:r w:rsidRPr="00B931E1">
        <w:rPr>
          <w:rFonts w:cs="Arial"/>
          <w:lang w:val="en-US"/>
        </w:rPr>
        <w:t>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측정한다</w:t>
      </w:r>
      <w:r w:rsidRPr="00B931E1">
        <w:rPr>
          <w:rFonts w:cs="Arial"/>
          <w:lang w:val="en-US"/>
        </w:rPr>
        <w:t xml:space="preserve">. 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 xml:space="preserve">(SSB </w:t>
      </w:r>
      <w:r w:rsidRPr="00B931E1">
        <w:rPr>
          <w:rFonts w:eastAsia="돋움" w:cs="Arial"/>
          <w:b/>
          <w:lang w:val="en-US"/>
        </w:rPr>
        <w:t>송신기의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스펙트럼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분석법</w:t>
      </w:r>
      <w:r w:rsidRPr="00B931E1">
        <w:rPr>
          <w:rFonts w:eastAsia="돋움" w:cs="Arial"/>
          <w:b/>
          <w:lang w:val="en-US"/>
        </w:rPr>
        <w:t>)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i)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스펙트럼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분석기를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아래와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같이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설정한다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Chars="150" w:left="600" w:hangingChars="150" w:hanging="300"/>
        <w:rPr>
          <w:rFonts w:cs="Arial"/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cs="Arial"/>
          <w:lang w:val="en-US"/>
        </w:rPr>
        <w:t>중심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측파대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및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고조파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성분에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둔다</w:t>
      </w:r>
      <w:r w:rsidRPr="00B931E1">
        <w:rPr>
          <w:rFonts w:cs="Arial"/>
          <w:lang w:val="en-US"/>
        </w:rPr>
        <w:t xml:space="preserve">. </w:t>
      </w:r>
    </w:p>
    <w:p w:rsidR="00C85024" w:rsidRPr="00B931E1" w:rsidRDefault="002206FD">
      <w:pPr>
        <w:widowControl/>
        <w:snapToGrid w:val="0"/>
        <w:ind w:leftChars="150" w:left="600" w:hangingChars="150" w:hanging="300"/>
        <w:rPr>
          <w:rFonts w:cs="Arial"/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cs="Arial"/>
          <w:lang w:val="en-US"/>
        </w:rPr>
        <w:t>스윕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주파수폭은</w:t>
      </w:r>
      <w:r w:rsidRPr="00B931E1">
        <w:rPr>
          <w:rFonts w:cs="Arial"/>
          <w:lang w:val="en-US"/>
        </w:rPr>
        <w:t xml:space="preserve"> 500 Hz</w:t>
      </w:r>
      <w:r w:rsidRPr="00B931E1">
        <w:rPr>
          <w:rFonts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Chars="150" w:left="600" w:hangingChars="150" w:hanging="300"/>
        <w:rPr>
          <w:rFonts w:cs="Arial"/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rFonts w:cs="Arial"/>
          <w:lang w:val="en-US"/>
        </w:rPr>
        <w:t>분해능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대역폭은</w:t>
      </w:r>
      <w:r w:rsidRPr="00B931E1">
        <w:rPr>
          <w:rFonts w:cs="Arial"/>
          <w:lang w:val="en-US"/>
        </w:rPr>
        <w:t xml:space="preserve"> 100 Hz </w:t>
      </w:r>
      <w:r w:rsidRPr="00B931E1">
        <w:rPr>
          <w:rFonts w:cs="Arial"/>
          <w:lang w:val="en-US"/>
        </w:rPr>
        <w:t>이하로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j)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기기를</w:t>
      </w:r>
      <w:r w:rsidRPr="00B931E1">
        <w:rPr>
          <w:rFonts w:cs="Arial"/>
          <w:lang w:val="en-US"/>
        </w:rPr>
        <w:t xml:space="preserve"> 1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400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Hz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정현파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신호에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의해</w:t>
      </w:r>
      <w:r w:rsidRPr="00B931E1">
        <w:rPr>
          <w:rFonts w:cs="Arial"/>
          <w:lang w:val="en-US"/>
        </w:rPr>
        <w:t xml:space="preserve"> 80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 xml:space="preserve">%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(</w:t>
      </w:r>
      <w:r w:rsidRPr="00B931E1">
        <w:rPr>
          <w:rFonts w:cs="Arial"/>
          <w:lang w:val="en-US"/>
        </w:rPr>
        <w:t>송신기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출력이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전력의</w:t>
      </w:r>
      <w:r w:rsidRPr="00B931E1">
        <w:rPr>
          <w:rFonts w:cs="Arial"/>
          <w:lang w:val="en-US"/>
        </w:rPr>
        <w:t xml:space="preserve"> 80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%</w:t>
      </w:r>
      <w:r w:rsidRPr="00B931E1">
        <w:rPr>
          <w:rFonts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변조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입력을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가한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)</w:t>
      </w:r>
      <w:r w:rsidRPr="00B931E1">
        <w:rPr>
          <w:rFonts w:cs="Arial"/>
          <w:lang w:val="en-US"/>
        </w:rPr>
        <w:t>으로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동작시킨다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 xml:space="preserve">k) </w:t>
      </w:r>
      <w:r w:rsidRPr="00B931E1">
        <w:rPr>
          <w:rFonts w:cs="Arial"/>
          <w:spacing w:val="-2"/>
          <w:lang w:val="en-US"/>
        </w:rPr>
        <w:t>이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조건에서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스펙트럼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분석기를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이용하여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측파대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신호</w:t>
      </w:r>
      <w:r w:rsidRPr="00B931E1">
        <w:rPr>
          <w:rFonts w:cs="Arial"/>
          <w:spacing w:val="-2"/>
          <w:lang w:val="en-US"/>
        </w:rPr>
        <w:t>(S, 1</w:t>
      </w:r>
      <w:r w:rsidRPr="00B931E1">
        <w:rPr>
          <w:spacing w:val="-2"/>
          <w:lang w:val="en-US"/>
        </w:rPr>
        <w:t> </w:t>
      </w:r>
      <w:r w:rsidRPr="00B931E1">
        <w:rPr>
          <w:rFonts w:cs="Arial"/>
          <w:spacing w:val="-2"/>
          <w:lang w:val="en-US"/>
        </w:rPr>
        <w:t>000</w:t>
      </w:r>
      <w:r w:rsidRPr="00B931E1">
        <w:rPr>
          <w:spacing w:val="-2"/>
          <w:lang w:val="en-US"/>
        </w:rPr>
        <w:t> </w:t>
      </w:r>
      <w:r w:rsidRPr="00B931E1">
        <w:rPr>
          <w:rFonts w:cs="Arial"/>
          <w:spacing w:val="-2"/>
          <w:lang w:val="en-US"/>
        </w:rPr>
        <w:t xml:space="preserve">Hz) </w:t>
      </w:r>
      <w:r w:rsidRPr="00B931E1">
        <w:rPr>
          <w:rFonts w:cs="Arial"/>
          <w:spacing w:val="-2"/>
          <w:lang w:val="en-US"/>
        </w:rPr>
        <w:t>및</w:t>
      </w:r>
      <w:r w:rsidRPr="00B931E1">
        <w:rPr>
          <w:rFonts w:cs="Arial"/>
          <w:spacing w:val="-2"/>
          <w:lang w:val="en-US"/>
        </w:rPr>
        <w:t xml:space="preserve"> 7</w:t>
      </w:r>
      <w:r w:rsidRPr="00B931E1">
        <w:rPr>
          <w:rFonts w:cs="Arial"/>
          <w:spacing w:val="-2"/>
          <w:lang w:val="en-US"/>
        </w:rPr>
        <w:t>차까지의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고주파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성분</w:t>
      </w:r>
      <w:r w:rsidRPr="00B931E1">
        <w:rPr>
          <w:rFonts w:cs="Arial"/>
          <w:spacing w:val="-2"/>
          <w:lang w:val="en-US"/>
        </w:rPr>
        <w:t>(D)</w:t>
      </w:r>
      <w:r w:rsidRPr="00B931E1">
        <w:rPr>
          <w:rFonts w:cs="Arial"/>
          <w:spacing w:val="-2"/>
          <w:lang w:val="en-US"/>
        </w:rPr>
        <w:t>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측정하여</w:t>
      </w:r>
      <w:r w:rsidRPr="00B931E1">
        <w:rPr>
          <w:rFonts w:cs="Arial"/>
          <w:lang w:val="en-US"/>
        </w:rPr>
        <w:t xml:space="preserve"> (S</w:t>
      </w:r>
      <w:r w:rsidRPr="00B931E1">
        <w:rPr>
          <w:lang w:val="en-US"/>
        </w:rPr>
        <w:t> </w:t>
      </w:r>
      <w:r w:rsidRPr="00B931E1">
        <w:rPr>
          <w:rFonts w:hint="eastAsia"/>
          <w:lang w:val="en-US"/>
        </w:rPr>
        <w:t>＋</w:t>
      </w:r>
      <w:r w:rsidRPr="00B931E1">
        <w:rPr>
          <w:lang w:val="en-US"/>
        </w:rPr>
        <w:t> </w:t>
      </w:r>
      <w:r w:rsidRPr="00B931E1">
        <w:rPr>
          <w:rFonts w:cs="Arial"/>
          <w:lang w:val="en-US"/>
        </w:rPr>
        <w:t>D)/D</w:t>
      </w:r>
      <w:r w:rsidRPr="00B931E1">
        <w:rPr>
          <w:rFonts w:cs="Arial"/>
          <w:lang w:val="en-US"/>
        </w:rPr>
        <w:t>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구한다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294" w:hangingChars="150" w:hanging="294"/>
        <w:rPr>
          <w:rFonts w:cs="Arial"/>
          <w:b/>
          <w:lang w:val="en-US"/>
        </w:rPr>
      </w:pPr>
      <w:r w:rsidRPr="00B931E1">
        <w:rPr>
          <w:rFonts w:cs="Arial"/>
          <w:b/>
          <w:lang w:val="en-US"/>
        </w:rPr>
        <w:t>(SSB</w:t>
      </w:r>
      <w:r w:rsidRPr="00B931E1">
        <w:rPr>
          <w:rFonts w:cs="Arial"/>
          <w:b/>
          <w:lang w:val="en-US"/>
        </w:rPr>
        <w:t>의</w:t>
      </w:r>
      <w:r w:rsidRPr="00B931E1">
        <w:rPr>
          <w:rFonts w:cs="Arial"/>
          <w:b/>
          <w:lang w:val="en-US"/>
        </w:rPr>
        <w:t xml:space="preserve"> </w:t>
      </w:r>
      <w:r w:rsidRPr="00B931E1">
        <w:rPr>
          <w:rFonts w:cs="Arial"/>
          <w:b/>
          <w:lang w:val="en-US"/>
        </w:rPr>
        <w:t>수신기</w:t>
      </w:r>
      <w:r w:rsidRPr="00B931E1">
        <w:rPr>
          <w:rFonts w:cs="Arial"/>
          <w:b/>
          <w:lang w:val="en-US"/>
        </w:rPr>
        <w:t>)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l)</w:t>
      </w:r>
      <w:r w:rsidRPr="00B931E1">
        <w:rPr>
          <w:rFonts w:cs="Arial" w:hint="eastAsia"/>
          <w:lang w:val="en-US"/>
        </w:rPr>
        <w:tab/>
      </w:r>
      <w:r w:rsidRPr="00B931E1">
        <w:rPr>
          <w:rFonts w:cs="Arial"/>
          <w:spacing w:val="-2"/>
          <w:lang w:val="en-US"/>
        </w:rPr>
        <w:t>SG</w:t>
      </w:r>
      <w:r w:rsidRPr="00B931E1">
        <w:rPr>
          <w:rFonts w:cs="Arial"/>
          <w:spacing w:val="-2"/>
          <w:lang w:val="en-US"/>
        </w:rPr>
        <w:t>를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무변조로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하고</w:t>
      </w:r>
      <w:r w:rsidRPr="00B931E1">
        <w:rPr>
          <w:rFonts w:cs="Arial"/>
          <w:spacing w:val="-2"/>
          <w:lang w:val="en-US"/>
        </w:rPr>
        <w:t xml:space="preserve">, </w:t>
      </w:r>
      <w:r w:rsidRPr="00B931E1">
        <w:rPr>
          <w:rFonts w:cs="Arial"/>
          <w:spacing w:val="-2"/>
          <w:lang w:val="en-US"/>
        </w:rPr>
        <w:t>그</w:t>
      </w:r>
      <w:r w:rsidRPr="00B931E1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주파수가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400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</w:t>
      </w:r>
      <w:r w:rsidRPr="00F51078">
        <w:rPr>
          <w:rFonts w:cs="Arial" w:hint="eastAsia"/>
          <w:spacing w:val="-2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m)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전압이</w:t>
      </w:r>
      <w:r w:rsidRPr="00F51078">
        <w:rPr>
          <w:rFonts w:cs="Arial"/>
          <w:lang w:val="en-US"/>
        </w:rPr>
        <w:t xml:space="preserve"> 30 </w:t>
      </w:r>
      <w:r w:rsidRPr="00F51078">
        <w:rPr>
          <w:rFonts w:ascii="Times New Roman" w:hAnsi="Times New Roman" w:cs="Arial"/>
          <w:lang w:val="en-US"/>
        </w:rPr>
        <w:t>μ</w:t>
      </w:r>
      <w:r w:rsidRPr="00F51078">
        <w:rPr>
          <w:rFonts w:cs="Arial"/>
          <w:lang w:val="en-US"/>
        </w:rPr>
        <w:t>V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n)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4"/>
          <w:lang w:val="en-US"/>
        </w:rPr>
        <w:t>SG</w:t>
      </w:r>
      <w:r w:rsidRPr="00F51078">
        <w:rPr>
          <w:rFonts w:cs="Arial" w:hint="eastAsia"/>
          <w:spacing w:val="-4"/>
          <w:lang w:val="en-US"/>
        </w:rPr>
        <w:t>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공급하고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고주파단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이득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조정기를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감도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측정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동일하게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유지하고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저주파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이득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조정기를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조정해서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복조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규정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>(</w:t>
      </w:r>
      <w:r w:rsidRPr="00F51078">
        <w:rPr>
          <w:rFonts w:cs="Arial" w:hint="eastAsia"/>
          <w:spacing w:val="2"/>
          <w:lang w:val="en-US"/>
        </w:rPr>
        <w:t>정격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출력의</w:t>
      </w:r>
      <w:r w:rsidRPr="00F51078">
        <w:rPr>
          <w:rFonts w:cs="Arial"/>
          <w:spacing w:val="2"/>
          <w:lang w:val="en-US"/>
        </w:rPr>
        <w:t xml:space="preserve"> 1</w:t>
      </w:r>
      <w:r w:rsidRPr="00F51078">
        <w:rPr>
          <w:spacing w:val="2"/>
          <w:lang w:val="en-US"/>
        </w:rPr>
        <w:t>/</w:t>
      </w:r>
      <w:r w:rsidRPr="00F51078">
        <w:rPr>
          <w:rFonts w:cs="Arial"/>
          <w:spacing w:val="2"/>
          <w:lang w:val="en-US"/>
        </w:rPr>
        <w:t>2)</w:t>
      </w:r>
      <w:r w:rsidRPr="00F51078">
        <w:rPr>
          <w:rFonts w:cs="Arial" w:hint="eastAsia"/>
          <w:spacing w:val="2"/>
          <w:lang w:val="en-US"/>
        </w:rPr>
        <w:t>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되</w:t>
      </w:r>
      <w:r w:rsidRPr="00F51078">
        <w:rPr>
          <w:rFonts w:cs="Arial" w:hint="eastAsia"/>
          <w:lang w:val="en-US"/>
        </w:rPr>
        <w:t>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o)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>(1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Hz)</w:t>
      </w:r>
      <w:r w:rsidRPr="00F51078">
        <w:rPr>
          <w:rFonts w:cs="Arial" w:hint="eastAsia"/>
          <w:lang w:val="en-US"/>
        </w:rPr>
        <w:t>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포함된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불요파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성분의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SINAD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  <w:rPr>
          <w:rFonts w:cs="Arial"/>
        </w:rPr>
      </w:pPr>
      <w:bookmarkStart w:id="203" w:name="_Toc34226949"/>
      <w:bookmarkStart w:id="204" w:name="_Toc36477114"/>
      <w:bookmarkStart w:id="205" w:name="_Toc429638449"/>
      <w:bookmarkStart w:id="206" w:name="_Toc429725337"/>
      <w:bookmarkStart w:id="207" w:name="_Toc431916748"/>
      <w:bookmarkStart w:id="208" w:name="_Toc462745812"/>
      <w:bookmarkStart w:id="209" w:name="_Toc462826379"/>
      <w:bookmarkStart w:id="210" w:name="_Toc463020091"/>
      <w:bookmarkStart w:id="211" w:name="_Toc474949954"/>
      <w:bookmarkStart w:id="212" w:name="_Toc518983915"/>
      <w:r w:rsidRPr="00F51078">
        <w:rPr>
          <w:rFonts w:cs="Arial" w:hint="eastAsia"/>
        </w:rPr>
        <w:t>프리엠파시스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방법</w:t>
      </w:r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2"/>
          <w:lang w:val="en-US"/>
        </w:rPr>
        <w:t>음질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개선을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위해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오디오단에서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사용하는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프리엠파시스가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규정된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특성값을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만족하는지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측정함을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목</w:t>
      </w:r>
      <w:r w:rsidRPr="00F51078">
        <w:rPr>
          <w:rFonts w:hint="eastAsia"/>
          <w:lang w:val="en-US"/>
        </w:rPr>
        <w:t>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597312" behindDoc="0" locked="0" layoutInCell="1" hidden="0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69215</wp:posOffset>
                </wp:positionV>
                <wp:extent cx="4178300" cy="1336675"/>
                <wp:effectExtent l="0" t="0" r="0" b="0"/>
                <wp:wrapNone/>
                <wp:docPr id="1284" name="shape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78300" cy="1336675"/>
                          <a:chOff x="2646" y="2264"/>
                          <a:chExt cx="6580" cy="2105"/>
                        </a:xfrm>
                      </wpg:grpSpPr>
                      <wps:wsp>
                        <wps:cNvPr id="1188" name="child 1"/>
                        <wps:cNvSpPr>
                          <a:spLocks/>
                        </wps:cNvSpPr>
                        <wps:spPr>
                          <a:xfrm>
                            <a:off x="4596" y="3260"/>
                            <a:ext cx="11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1" name="child 2"/>
                        <wps:cNvSpPr>
                          <a:spLocks/>
                        </wps:cNvSpPr>
                        <wps:spPr>
                          <a:xfrm>
                            <a:off x="2876" y="2264"/>
                            <a:ext cx="118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/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2" name="child 3"/>
                        <wps:cNvSpPr>
                          <a:spLocks/>
                        </wps:cNvSpPr>
                        <wps:spPr>
                          <a:xfrm>
                            <a:off x="6846" y="2480"/>
                            <a:ext cx="115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3" name="child 4"/>
                        <wps:cNvSpPr>
                          <a:spLocks/>
                        </wps:cNvSpPr>
                        <wps:spPr>
                          <a:xfrm>
                            <a:off x="2646" y="4028"/>
                            <a:ext cx="16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4" name="child 5"/>
                        <wps:cNvSpPr>
                          <a:spLocks/>
                        </wps:cNvSpPr>
                        <wps:spPr>
                          <a:xfrm>
                            <a:off x="8426" y="4034"/>
                            <a:ext cx="8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레벨계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84" o:spid="_x0000_s1248" style="position:absolute;left:0;text-align:left;margin-left:68.5pt;margin-top:5.45pt;width:329pt;height:105.25pt;z-index:251597312" coordorigin="2646,2264" coordsize="6580,2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">
                <v:rect id="child 1" o:spid="_x0000_s1249" style="position:absolute;left:4596;top:3260;width:11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50" style="position:absolute;left:2876;top:2264;width:118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/>
                    </w:txbxContent>
                  </v:textbox>
                </v:rect>
                <v:rect id="child 3" o:spid="_x0000_s1251" style="position:absolute;left:6846;top:2480;width:115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4" o:spid="_x0000_s1252" style="position:absolute;left:2646;top:4028;width:16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5" o:spid="_x0000_s1253" style="position:absolute;left:8426;top:4034;width:8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레벨계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8336" behindDoc="0" locked="0" layoutInCell="1" hidden="0" allowOverlap="1">
                <wp:simplePos x="0" y="0"/>
                <wp:positionH relativeFrom="column">
                  <wp:posOffset>3557270</wp:posOffset>
                </wp:positionH>
                <wp:positionV relativeFrom="paragraph">
                  <wp:posOffset>1193165</wp:posOffset>
                </wp:positionV>
                <wp:extent cx="508000" cy="212725"/>
                <wp:effectExtent l="0" t="0" r="0" b="0"/>
                <wp:wrapNone/>
                <wp:docPr id="1290" name="shape1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spacing w:line="28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검파기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290" o:spid="_x0000_s1254" style="position:absolute;left:0;text-align:left;margin-left:280.1pt;margin-top:93.95pt;width:40pt;height:16.7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" stroked="f">
                <v:textbox inset="0,0,0,0">
                  <w:txbxContent>
                    <w:p w:rsidR="00694C62" w:rsidRDefault="00694C62">
                      <w:pPr>
                        <w:spacing w:line="28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검파기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38675" cy="1533525"/>
            <wp:effectExtent l="0" t="0" r="0" b="0"/>
            <wp:docPr id="1291" name="shape1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7" b="537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기기를</w:t>
      </w:r>
      <w:r w:rsidRPr="00F51078">
        <w:rPr>
          <w:rFonts w:cs="Arial"/>
          <w:spacing w:val="2"/>
          <w:lang w:val="en-US"/>
        </w:rPr>
        <w:t xml:space="preserve"> 1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000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Hz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정현파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신호를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변조하여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편이가</w:t>
      </w:r>
      <w:r w:rsidRPr="00F51078">
        <w:rPr>
          <w:rFonts w:cs="Arial"/>
          <w:spacing w:val="2"/>
          <w:lang w:val="en-US"/>
        </w:rPr>
        <w:t xml:space="preserve"> 1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kHz</w:t>
      </w:r>
      <w:r w:rsidRPr="00F51078">
        <w:rPr>
          <w:rFonts w:cs="Arial" w:hint="eastAsia"/>
          <w:spacing w:val="2"/>
          <w:lang w:val="en-US"/>
        </w:rPr>
        <w:t>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되도록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저주파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</w:t>
      </w:r>
      <w:r w:rsidRPr="00F51078">
        <w:rPr>
          <w:rFonts w:cs="Arial" w:hint="eastAsia"/>
          <w:lang w:val="en-US"/>
        </w:rPr>
        <w:t>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조절한다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저주파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바꾸지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주파수만을</w:t>
      </w:r>
      <w:r w:rsidRPr="00F51078">
        <w:rPr>
          <w:rFonts w:cs="Arial"/>
          <w:lang w:val="en-US"/>
        </w:rPr>
        <w:t xml:space="preserve"> 300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3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까지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순차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변화시켰을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b), c)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13" w:name="_Toc34226950"/>
      <w:bookmarkStart w:id="214" w:name="_Toc36477115"/>
      <w:bookmarkStart w:id="215" w:name="_Toc429638450"/>
      <w:bookmarkStart w:id="216" w:name="_Toc429725338"/>
      <w:bookmarkStart w:id="217" w:name="_Toc431916749"/>
      <w:bookmarkStart w:id="218" w:name="_Toc462745813"/>
      <w:bookmarkStart w:id="219" w:name="_Toc462826380"/>
      <w:bookmarkStart w:id="220" w:name="_Toc463020092"/>
      <w:bookmarkStart w:id="221" w:name="_Toc474949955"/>
      <w:bookmarkStart w:id="222" w:name="_Toc518983916"/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시간</w:t>
      </w:r>
      <w:r w:rsidRPr="00F51078">
        <w:t xml:space="preserve"> </w:t>
      </w:r>
      <w:r w:rsidRPr="00F51078">
        <w:rPr>
          <w:rFonts w:hint="eastAsia"/>
        </w:rPr>
        <w:t>제한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Pr="00F51078">
        <w:t xml:space="preserve"> 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데이터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동작하는지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599360" behindDoc="0" locked="0" layoutInCell="1" hidden="0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102870</wp:posOffset>
                </wp:positionV>
                <wp:extent cx="4025900" cy="647065"/>
                <wp:effectExtent l="0" t="0" r="0" b="0"/>
                <wp:wrapNone/>
                <wp:docPr id="1292" name="shape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25900" cy="647065"/>
                          <a:chOff x="2776" y="9728"/>
                          <a:chExt cx="6340" cy="1019"/>
                        </a:xfrm>
                      </wpg:grpSpPr>
                      <wps:wsp>
                        <wps:cNvPr id="1195" name="child 1"/>
                        <wps:cNvSpPr>
                          <a:spLocks/>
                        </wps:cNvSpPr>
                        <wps:spPr>
                          <a:xfrm>
                            <a:off x="5046" y="9728"/>
                            <a:ext cx="126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8" name="child 2"/>
                        <wps:cNvSpPr>
                          <a:spLocks/>
                        </wps:cNvSpPr>
                        <wps:spPr>
                          <a:xfrm>
                            <a:off x="6336" y="10412"/>
                            <a:ext cx="85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199" name="child 3"/>
                        <wps:cNvSpPr>
                          <a:spLocks/>
                        </wps:cNvSpPr>
                        <wps:spPr>
                          <a:xfrm>
                            <a:off x="2776" y="9728"/>
                            <a:ext cx="15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0" name="child 4"/>
                        <wps:cNvSpPr>
                          <a:spLocks/>
                        </wps:cNvSpPr>
                        <wps:spPr>
                          <a:xfrm>
                            <a:off x="7106" y="9728"/>
                            <a:ext cx="201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대향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92" o:spid="_x0000_s1255" style="position:absolute;left:0;text-align:left;margin-left:75pt;margin-top:8.1pt;width:317pt;height:50.95pt;z-index:251599360" coordorigin="2776,9728" coordsize="6340,1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">
                <v:rect id="child 1" o:spid="_x0000_s1256" style="position:absolute;left:5046;top:9728;width:126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57" style="position:absolute;left:6336;top:10412;width:85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시간계</w:t>
                        </w:r>
                      </w:p>
                    </w:txbxContent>
                  </v:textbox>
                </v:rect>
                <v:rect id="child 3" o:spid="_x0000_s1258" style="position:absolute;left:2776;top:9728;width:15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  <v:rect id="child 4" o:spid="_x0000_s1259" style="position:absolute;left:7106;top:9728;width:201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대향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229100" cy="847725"/>
            <wp:effectExtent l="0" t="0" r="0" b="0"/>
            <wp:docPr id="1297" name="shape1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1" r="2460" b="5678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3C8" w:rsidRPr="00F51078" w:rsidRDefault="00C333C8">
      <w:pPr>
        <w:widowControl/>
        <w:snapToGrid w:val="0"/>
        <w:jc w:val="center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갖는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포함해서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구성한다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필요시에는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앞에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증폭기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감쇠기를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둔다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시간계로는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유니버설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카운터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스톱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워치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오실로스코프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등을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한번</w:t>
      </w:r>
      <w:r w:rsidRPr="00F51078">
        <w:t xml:space="preserve"> </w:t>
      </w:r>
      <w:r w:rsidRPr="00F51078">
        <w:rPr>
          <w:rFonts w:hint="eastAsia"/>
        </w:rPr>
        <w:t>송신할</w:t>
      </w:r>
      <w:r w:rsidRPr="00F51078">
        <w:t xml:space="preserve"> </w:t>
      </w:r>
      <w:r w:rsidRPr="00F51078">
        <w:rPr>
          <w:rFonts w:hint="eastAsia"/>
        </w:rPr>
        <w:t>때마다</w:t>
      </w:r>
      <w:r w:rsidRPr="00F51078">
        <w:t xml:space="preserve"> </w:t>
      </w:r>
      <w:r w:rsidRPr="00F51078">
        <w:rPr>
          <w:rFonts w:hint="eastAsia"/>
        </w:rPr>
        <w:t>시간</w:t>
      </w:r>
      <w:r w:rsidRPr="00F51078">
        <w:t xml:space="preserve"> </w:t>
      </w:r>
      <w:r w:rsidRPr="00F51078">
        <w:rPr>
          <w:rFonts w:hint="eastAsia"/>
        </w:rPr>
        <w:t>제한을</w:t>
      </w:r>
      <w:r w:rsidRPr="00F51078">
        <w:t xml:space="preserve"> </w:t>
      </w:r>
      <w:r w:rsidRPr="00F51078">
        <w:rPr>
          <w:rFonts w:hint="eastAsia"/>
        </w:rPr>
        <w:t>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2"/>
          <w:lang w:val="en-US"/>
        </w:rPr>
        <w:t>시험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대상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기기를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송신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조건으로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유지하고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송신을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시작해서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자동적으로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송신이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종료될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때까지의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</w:t>
      </w:r>
      <w:r w:rsidRPr="00F51078">
        <w:rPr>
          <w:rFonts w:hint="eastAsia"/>
          <w:lang w:val="en-US"/>
        </w:rPr>
        <w:t>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333C8" w:rsidRDefault="00C333C8" w:rsidP="00C333C8">
      <w:pPr>
        <w:pStyle w:val="KSDTA111"/>
        <w:rPr>
          <w:rFonts w:eastAsia="Yu Mincho"/>
        </w:rPr>
      </w:pPr>
      <w:r w:rsidRPr="00F51078">
        <w:rPr>
          <w:rFonts w:hint="eastAsia"/>
        </w:rPr>
        <w:t>단속</w:t>
      </w:r>
      <w:r w:rsidRPr="00F51078">
        <w:t xml:space="preserve"> </w:t>
      </w:r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적산</w:t>
      </w:r>
      <w:r w:rsidRPr="00F51078">
        <w:t xml:space="preserve"> </w:t>
      </w:r>
      <w:r w:rsidRPr="00F51078">
        <w:rPr>
          <w:rFonts w:hint="eastAsia"/>
        </w:rPr>
        <w:t>시간</w:t>
      </w:r>
      <w:r w:rsidRPr="00F51078">
        <w:t xml:space="preserve"> </w:t>
      </w:r>
      <w:r w:rsidRPr="00F51078">
        <w:rPr>
          <w:rFonts w:hint="eastAsia"/>
        </w:rPr>
        <w:t>제한</w:t>
      </w:r>
      <w:r w:rsidRPr="00F51078">
        <w:t xml:space="preserve"> </w:t>
      </w:r>
      <w:r w:rsidRPr="00F51078">
        <w:rPr>
          <w:rFonts w:hint="eastAsia"/>
        </w:rPr>
        <w:t>기능을</w:t>
      </w:r>
      <w:r w:rsidRPr="00F51078">
        <w:t xml:space="preserve"> </w:t>
      </w:r>
      <w:r w:rsidRPr="00F51078">
        <w:rPr>
          <w:rFonts w:hint="eastAsia"/>
        </w:rPr>
        <w:t>갖는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333C8" w:rsidRDefault="00C333C8" w:rsidP="00C333C8">
      <w:pPr>
        <w:rPr>
          <w:rFonts w:eastAsia="Yu Mincho"/>
          <w:lang w:val="de-DE" w:eastAsia="ja-JP"/>
        </w:rPr>
      </w:pPr>
    </w:p>
    <w:p w:rsidR="00C333C8" w:rsidRPr="00F51078" w:rsidRDefault="00C333C8" w:rsidP="00C333C8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사이에서</w:t>
      </w:r>
      <w:r w:rsidRPr="00F51078">
        <w:rPr>
          <w:rFonts w:cs="Arial"/>
          <w:lang w:val="en-US"/>
        </w:rPr>
        <w:t xml:space="preserve"> 1</w:t>
      </w:r>
      <w:r w:rsidRPr="00F51078">
        <w:rPr>
          <w:rFonts w:cs="Arial" w:hint="eastAsia"/>
          <w:lang w:val="en-US"/>
        </w:rPr>
        <w:t>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포함하여</w:t>
      </w:r>
      <w:r w:rsidRPr="00F51078">
        <w:rPr>
          <w:rFonts w:cs="Arial"/>
          <w:lang w:val="en-US"/>
        </w:rPr>
        <w:t xml:space="preserve"> 2</w:t>
      </w:r>
      <w:r w:rsidRPr="00F51078">
        <w:rPr>
          <w:rFonts w:cs="Arial" w:hint="eastAsia"/>
          <w:lang w:val="en-US"/>
        </w:rPr>
        <w:t>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계속해서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333C8" w:rsidRDefault="00C333C8" w:rsidP="00C333C8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송신을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시작해서부터</w:t>
      </w:r>
      <w:r w:rsidRPr="00F51078">
        <w:rPr>
          <w:rFonts w:cs="Arial"/>
          <w:lang w:val="en-US"/>
        </w:rPr>
        <w:t xml:space="preserve"> 2</w:t>
      </w:r>
      <w:r w:rsidRPr="00F51078">
        <w:rPr>
          <w:rFonts w:cs="Arial" w:hint="eastAsia"/>
          <w:lang w:val="en-US"/>
        </w:rPr>
        <w:t>회째의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자동적으로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종료될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333C8" w:rsidRPr="00C333C8" w:rsidRDefault="00C333C8" w:rsidP="00C333C8">
      <w:pPr>
        <w:rPr>
          <w:rFonts w:eastAsia="Yu Mincho"/>
          <w:lang w:val="en-US" w:eastAsia="ja-JP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23" w:name="_Toc34226951"/>
      <w:bookmarkStart w:id="224" w:name="_Toc36477116"/>
      <w:bookmarkStart w:id="225" w:name="_Toc429638451"/>
      <w:bookmarkStart w:id="226" w:name="_Toc429725339"/>
      <w:bookmarkStart w:id="227" w:name="_Toc431916750"/>
      <w:bookmarkStart w:id="228" w:name="_Toc462745814"/>
      <w:bookmarkStart w:id="229" w:name="_Toc462826381"/>
      <w:bookmarkStart w:id="230" w:name="_Toc463020093"/>
      <w:bookmarkStart w:id="231" w:name="_Toc474949956"/>
      <w:bookmarkStart w:id="232" w:name="_Toc518983917"/>
      <w:r w:rsidRPr="00F51078">
        <w:rPr>
          <w:rFonts w:hint="eastAsia"/>
        </w:rPr>
        <w:t>변조도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정도가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이상을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만족하는지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0384" behindDoc="0" locked="0" layoutInCell="1" hidden="0" allowOverlap="1">
                <wp:simplePos x="0" y="0"/>
                <wp:positionH relativeFrom="column">
                  <wp:posOffset>984250</wp:posOffset>
                </wp:positionH>
                <wp:positionV relativeFrom="paragraph">
                  <wp:posOffset>137160</wp:posOffset>
                </wp:positionV>
                <wp:extent cx="4140200" cy="373380"/>
                <wp:effectExtent l="0" t="0" r="0" b="0"/>
                <wp:wrapNone/>
                <wp:docPr id="1298" name="shape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0200" cy="373380"/>
                          <a:chOff x="2826" y="6236"/>
                          <a:chExt cx="6520" cy="588"/>
                        </a:xfrm>
                      </wpg:grpSpPr>
                      <wps:wsp>
                        <wps:cNvPr id="1201" name="child 1"/>
                        <wps:cNvSpPr>
                          <a:spLocks/>
                        </wps:cNvSpPr>
                        <wps:spPr>
                          <a:xfrm>
                            <a:off x="8466" y="6350"/>
                            <a:ext cx="88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변조도계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2" name="child 2"/>
                        <wps:cNvSpPr>
                          <a:spLocks/>
                        </wps:cNvSpPr>
                        <wps:spPr>
                          <a:xfrm>
                            <a:off x="6536" y="6341"/>
                            <a:ext cx="9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5" name="child 3"/>
                        <wps:cNvSpPr>
                          <a:spLocks/>
                        </wps:cNvSpPr>
                        <wps:spPr>
                          <a:xfrm>
                            <a:off x="4816" y="6236"/>
                            <a:ext cx="940" cy="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before="48"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6" name="child 4"/>
                        <wps:cNvSpPr>
                          <a:spLocks/>
                        </wps:cNvSpPr>
                        <wps:spPr>
                          <a:xfrm>
                            <a:off x="2826" y="6371"/>
                            <a:ext cx="10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298" o:spid="_x0000_s1260" style="position:absolute;left:0;text-align:left;margin-left:77.5pt;margin-top:10.8pt;width:326pt;height:29.4pt;z-index:251600384" coordorigin="2826,6236" coordsize="6520,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">
                <v:rect id="child 1" o:spid="_x0000_s1261" style="position:absolute;left:8466;top:6350;width:88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변조도계</w:t>
                        </w:r>
                      </w:p>
                    </w:txbxContent>
                  </v:textbox>
                </v:rect>
                <v:rect id="child 2" o:spid="_x0000_s1262" style="position:absolute;left:6536;top:6341;width:9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263" style="position:absolute;left:4816;top:6236;width:940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before="48"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4" o:spid="_x0000_s1264" style="position:absolute;left:2826;top:6371;width:10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00575" cy="590550"/>
            <wp:effectExtent l="0" t="0" r="0" b="0"/>
            <wp:docPr id="1303" name="shape1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7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65" r="1251" b="13269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>SG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통과한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33" w:name="_Toc34226952"/>
      <w:bookmarkStart w:id="234" w:name="_Toc36477117"/>
      <w:bookmarkStart w:id="235" w:name="_Toc429638452"/>
      <w:bookmarkStart w:id="236" w:name="_Toc429725340"/>
      <w:bookmarkStart w:id="237" w:name="_Toc431916751"/>
      <w:bookmarkStart w:id="238" w:name="_Toc462745815"/>
      <w:bookmarkStart w:id="239" w:name="_Toc462826382"/>
      <w:bookmarkStart w:id="240" w:name="_Toc463020094"/>
      <w:bookmarkStart w:id="241" w:name="_Toc474949957"/>
      <w:bookmarkStart w:id="242" w:name="_Toc518983918"/>
      <w:r w:rsidRPr="00F51078">
        <w:rPr>
          <w:rFonts w:hint="eastAsia"/>
        </w:rPr>
        <w:t>전계</w:t>
      </w:r>
      <w:r w:rsidRPr="00F51078">
        <w:t xml:space="preserve"> </w:t>
      </w:r>
      <w:r w:rsidRPr="00F51078">
        <w:rPr>
          <w:rFonts w:hint="eastAsia"/>
        </w:rPr>
        <w:t>강도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전계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강도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방법은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ascii="돋움" w:eastAsia="돋움" w:hAnsi="돋움" w:cs="굴림" w:hint="eastAsia"/>
          <w:b/>
          <w:shd w:val="clear" w:color="auto" w:fill="FFFFFF"/>
          <w:lang w:val="en-US"/>
        </w:rPr>
        <w:t>부속서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b/>
          <w:lang w:val="en-US"/>
        </w:rPr>
        <w:t>D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43" w:name="_Toc34226953"/>
      <w:bookmarkStart w:id="244" w:name="_Toc36477118"/>
      <w:bookmarkStart w:id="245" w:name="_Toc429638453"/>
      <w:bookmarkStart w:id="246" w:name="_Toc429725341"/>
      <w:bookmarkStart w:id="247" w:name="_Toc431916752"/>
      <w:bookmarkStart w:id="248" w:name="_Toc462745816"/>
      <w:bookmarkStart w:id="249" w:name="_Toc462826383"/>
      <w:bookmarkStart w:id="250" w:name="_Toc463020095"/>
      <w:bookmarkStart w:id="251" w:name="_Toc474949958"/>
      <w:bookmarkStart w:id="252" w:name="_Toc518983919"/>
      <w:r w:rsidRPr="00F51078">
        <w:rPr>
          <w:rFonts w:hint="eastAsia"/>
        </w:rPr>
        <w:t>출력</w:t>
      </w:r>
      <w:r w:rsidRPr="00F51078">
        <w:t xml:space="preserve"> </w:t>
      </w:r>
      <w:r w:rsidRPr="00F51078">
        <w:rPr>
          <w:rFonts w:hint="eastAsia"/>
        </w:rPr>
        <w:t>제어</w:t>
      </w:r>
      <w:r w:rsidRPr="00F51078">
        <w:t xml:space="preserve"> </w:t>
      </w:r>
      <w:r w:rsidRPr="00F51078">
        <w:rPr>
          <w:rFonts w:hint="eastAsia"/>
        </w:rPr>
        <w:t>기능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이동국이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송신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발사하는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출력이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가능한지의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여부와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출력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작동시의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출력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시간이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규정된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이내인지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측정함을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목적으로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01408" behindDoc="0" locked="0" layoutInCell="1" hidden="0" allowOverlap="1">
                <wp:simplePos x="0" y="0"/>
                <wp:positionH relativeFrom="column">
                  <wp:posOffset>734695</wp:posOffset>
                </wp:positionH>
                <wp:positionV relativeFrom="paragraph">
                  <wp:posOffset>186690</wp:posOffset>
                </wp:positionV>
                <wp:extent cx="4542155" cy="1348105"/>
                <wp:effectExtent l="0" t="0" r="0" b="0"/>
                <wp:wrapNone/>
                <wp:docPr id="1304" name="shape1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42155" cy="1348105"/>
                          <a:chOff x="2433" y="12524"/>
                          <a:chExt cx="7153" cy="2123"/>
                        </a:xfrm>
                      </wpg:grpSpPr>
                      <wps:wsp>
                        <wps:cNvPr id="1207" name="child 1"/>
                        <wps:cNvSpPr>
                          <a:spLocks/>
                        </wps:cNvSpPr>
                        <wps:spPr>
                          <a:xfrm>
                            <a:off x="2526" y="14024"/>
                            <a:ext cx="2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기지국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8" name="child 2"/>
                        <wps:cNvSpPr>
                          <a:spLocks/>
                        </wps:cNvSpPr>
                        <wps:spPr>
                          <a:xfrm>
                            <a:off x="5306" y="14036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09" name="child 3"/>
                        <wps:cNvSpPr>
                          <a:spLocks/>
                        </wps:cNvSpPr>
                        <wps:spPr>
                          <a:xfrm>
                            <a:off x="4056" y="1280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10" name="child 4"/>
                        <wps:cNvSpPr>
                          <a:spLocks/>
                        </wps:cNvSpPr>
                        <wps:spPr>
                          <a:xfrm>
                            <a:off x="2433" y="12680"/>
                            <a:ext cx="98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13" name="child 5"/>
                        <wps:cNvSpPr>
                          <a:spLocks/>
                        </wps:cNvSpPr>
                        <wps:spPr>
                          <a:xfrm>
                            <a:off x="7856" y="14311"/>
                            <a:ext cx="172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14" name="child 6"/>
                        <wps:cNvSpPr>
                          <a:spLocks/>
                        </wps:cNvSpPr>
                        <wps:spPr>
                          <a:xfrm>
                            <a:off x="7856" y="13400"/>
                            <a:ext cx="172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오실로스코프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15" name="child 7"/>
                        <wps:cNvSpPr>
                          <a:spLocks/>
                        </wps:cNvSpPr>
                        <wps:spPr>
                          <a:xfrm>
                            <a:off x="8206" y="12524"/>
                            <a:ext cx="10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04" o:spid="_x0000_s1265" style="position:absolute;left:0;text-align:left;margin-left:57.85pt;margin-top:14.7pt;width:357.65pt;height:106.15pt;z-index:251601408" coordorigin="2433,12524" coordsize="7153,2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">
                <v:rect id="child 1" o:spid="_x0000_s1266" style="position:absolute;left:2526;top:14024;width:2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기지국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267" style="position:absolute;left:5306;top:14036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3" o:spid="_x0000_s1268" style="position:absolute;left:4056;top:1280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4" o:spid="_x0000_s1269" style="position:absolute;left:2433;top:12680;width:98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270" style="position:absolute;left:7856;top:14311;width:172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6" o:spid="_x0000_s1271" style="position:absolute;left:7856;top:13400;width:172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오실로스코프</w:t>
                        </w:r>
                      </w:p>
                    </w:txbxContent>
                  </v:textbox>
                </v:rect>
                <v:rect id="child 7" o:spid="_x0000_s1272" style="position:absolute;left:8206;top:12524;width:10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91075" cy="1704975"/>
            <wp:effectExtent l="0" t="0" r="0" b="0"/>
            <wp:docPr id="1312" name="shape1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5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1" b="1086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left"/>
        <w:rPr>
          <w:rFonts w:cs="Arial"/>
          <w:noProof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오실로스코프의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ascii="Times New Roman" w:hAnsi="Times New Roman" w:cs="Arial"/>
          <w:lang w:val="en-US"/>
        </w:rPr>
        <w:t>μ</w:t>
      </w:r>
      <w:r w:rsidRPr="00F51078">
        <w:rPr>
          <w:rFonts w:cs="Arial"/>
          <w:lang w:val="en-US"/>
        </w:rPr>
        <w:t xml:space="preserve">s </w:t>
      </w:r>
      <w:r w:rsidRPr="00F51078">
        <w:rPr>
          <w:rFonts w:cs="Arial" w:hint="eastAsia"/>
          <w:lang w:val="en-US"/>
        </w:rPr>
        <w:t>단위로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기지국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시뮬레이터에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여부를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동작했을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동작하지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전력값의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작동시킬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전환되는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오실로스코프로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53" w:name="_Toc34226954"/>
      <w:bookmarkStart w:id="254" w:name="_Toc36477119"/>
      <w:bookmarkStart w:id="255" w:name="_Toc429638454"/>
      <w:bookmarkStart w:id="256" w:name="_Toc429725342"/>
      <w:bookmarkStart w:id="257" w:name="_Toc431916753"/>
      <w:bookmarkStart w:id="258" w:name="_Toc462745817"/>
      <w:bookmarkStart w:id="259" w:name="_Toc462826384"/>
      <w:bookmarkStart w:id="260" w:name="_Toc463020096"/>
      <w:bookmarkStart w:id="261" w:name="_Toc474949959"/>
      <w:bookmarkStart w:id="262" w:name="_Toc518983920"/>
      <w:r w:rsidRPr="00F51078">
        <w:rPr>
          <w:rFonts w:hint="eastAsia"/>
        </w:rPr>
        <w:t>부차적으로</w:t>
      </w:r>
      <w:r w:rsidRPr="00F51078">
        <w:t xml:space="preserve"> </w:t>
      </w:r>
      <w:r w:rsidRPr="00F51078">
        <w:rPr>
          <w:rFonts w:hint="eastAsia"/>
        </w:rPr>
        <w:t>발사되는</w:t>
      </w:r>
      <w:r w:rsidRPr="00F51078">
        <w:t xml:space="preserve"> </w:t>
      </w:r>
      <w:r w:rsidRPr="00F51078">
        <w:rPr>
          <w:rFonts w:hint="eastAsia"/>
        </w:rPr>
        <w:t>전파의</w:t>
      </w:r>
      <w:r w:rsidRPr="00F51078">
        <w:t xml:space="preserve"> </w:t>
      </w:r>
      <w:r w:rsidRPr="00F51078">
        <w:rPr>
          <w:rFonts w:hint="eastAsia"/>
        </w:rPr>
        <w:t>세기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발생시키는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부차적인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이내인지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대상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  <w:lang w:eastAsia="ko-KR"/>
        </w:rPr>
        <w:t>안테나</w:t>
      </w:r>
      <w:r w:rsidRPr="00F51078">
        <w:t xml:space="preserve"> </w:t>
      </w:r>
      <w:r w:rsidRPr="00F51078">
        <w:rPr>
          <w:rFonts w:hint="eastAsia"/>
        </w:rPr>
        <w:t>단자를</w:t>
      </w:r>
      <w:r w:rsidRPr="00F51078">
        <w:t xml:space="preserve"> </w:t>
      </w:r>
      <w:r w:rsidRPr="00F51078">
        <w:rPr>
          <w:rFonts w:hint="eastAsia"/>
        </w:rPr>
        <w:t>따로</w:t>
      </w:r>
      <w:r w:rsidRPr="00F51078">
        <w:t xml:space="preserve"> </w:t>
      </w:r>
      <w:r w:rsidRPr="00F51078">
        <w:rPr>
          <w:rFonts w:hint="eastAsia"/>
        </w:rPr>
        <w:t>가진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2432" behindDoc="0" locked="0" layoutInCell="1" hidden="0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139700</wp:posOffset>
                </wp:positionV>
                <wp:extent cx="4094480" cy="358140"/>
                <wp:effectExtent l="0" t="0" r="0" b="0"/>
                <wp:wrapNone/>
                <wp:docPr id="1313" name="shape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94480" cy="358140"/>
                          <a:chOff x="2738" y="7604"/>
                          <a:chExt cx="6447" cy="564"/>
                        </a:xfrm>
                      </wpg:grpSpPr>
                      <wps:wsp>
                        <wps:cNvPr id="1216" name="child 1"/>
                        <wps:cNvSpPr>
                          <a:spLocks/>
                        </wps:cNvSpPr>
                        <wps:spPr>
                          <a:xfrm>
                            <a:off x="5286" y="7748"/>
                            <a:ext cx="10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19" name="child 2"/>
                        <wps:cNvSpPr>
                          <a:spLocks/>
                        </wps:cNvSpPr>
                        <wps:spPr>
                          <a:xfrm>
                            <a:off x="2738" y="7604"/>
                            <a:ext cx="118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0" name="child 3"/>
                        <wps:cNvSpPr>
                          <a:spLocks/>
                        </wps:cNvSpPr>
                        <wps:spPr>
                          <a:xfrm>
                            <a:off x="7436" y="7736"/>
                            <a:ext cx="175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13" o:spid="_x0000_s1273" style="position:absolute;left:0;text-align:left;margin-left:73.1pt;margin-top:11pt;width:322.4pt;height:28.2pt;z-index:251602432" coordorigin="2738,7604" coordsize="6447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">
                <v:rect id="child 1" o:spid="_x0000_s1274" style="position:absolute;left:5286;top:7748;width:10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75" style="position:absolute;left:2738;top:7604;width:118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276" style="position:absolute;left:7436;top:7736;width:175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486275" cy="619125"/>
            <wp:effectExtent l="0" t="0" r="0" b="0"/>
            <wp:docPr id="1317" name="shape1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59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3" b="12982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eastAsia="바탕"/>
        </w:rPr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2"/>
          <w:lang w:val="en-US"/>
        </w:rPr>
        <w:t>별도의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규정이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없는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경우</w:t>
      </w:r>
      <w:r w:rsidRPr="00F51078">
        <w:rPr>
          <w:rFonts w:cs="Arial"/>
          <w:spacing w:val="2"/>
          <w:lang w:val="en-US"/>
        </w:rPr>
        <w:t xml:space="preserve">, </w:t>
      </w:r>
      <w:r w:rsidRPr="00F51078">
        <w:rPr>
          <w:rFonts w:cs="Arial" w:hint="eastAsia"/>
          <w:spacing w:val="2"/>
          <w:lang w:val="en-US"/>
        </w:rPr>
        <w:t>스펙트럼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분석기는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스퓨리어스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영역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발사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측정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방법의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측정기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조건과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동</w:t>
      </w:r>
      <w:r w:rsidRPr="00F51078">
        <w:rPr>
          <w:rFonts w:cs="Arial" w:hint="eastAsia"/>
          <w:lang w:val="en-US"/>
        </w:rPr>
        <w:t>일하게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63" w:name="_Toc34226955"/>
      <w:bookmarkStart w:id="264" w:name="_Toc36477120"/>
      <w:bookmarkStart w:id="265" w:name="_Toc429638455"/>
      <w:bookmarkStart w:id="266" w:name="_Toc429725343"/>
      <w:bookmarkStart w:id="267" w:name="_Toc431916754"/>
      <w:bookmarkStart w:id="268" w:name="_Toc462745818"/>
      <w:bookmarkStart w:id="269" w:name="_Toc462826385"/>
      <w:bookmarkStart w:id="270" w:name="_Toc463020097"/>
      <w:bookmarkStart w:id="271" w:name="_Toc474949960"/>
      <w:bookmarkStart w:id="272" w:name="_Toc518983921"/>
      <w:r w:rsidRPr="00F51078">
        <w:rPr>
          <w:rFonts w:hint="eastAsia"/>
        </w:rPr>
        <w:t>스퓨리어스</w:t>
      </w:r>
      <w:r w:rsidRPr="00F51078">
        <w:t xml:space="preserve"> </w:t>
      </w:r>
      <w:r w:rsidRPr="00F51078">
        <w:rPr>
          <w:rFonts w:hint="eastAsia"/>
        </w:rPr>
        <w:t>리스폰스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리스폰스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내부에서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발생하는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각종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억압할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능력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이상인지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3456" behindDoc="0" locked="0" layoutInCell="1" hidden="0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55880</wp:posOffset>
                </wp:positionV>
                <wp:extent cx="4076700" cy="472440"/>
                <wp:effectExtent l="0" t="0" r="0" b="0"/>
                <wp:wrapNone/>
                <wp:docPr id="1318" name="shape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6700" cy="472440"/>
                          <a:chOff x="2846" y="13664"/>
                          <a:chExt cx="6420" cy="744"/>
                        </a:xfrm>
                      </wpg:grpSpPr>
                      <wps:wsp>
                        <wps:cNvPr id="1221" name="child 1"/>
                        <wps:cNvSpPr>
                          <a:spLocks/>
                        </wps:cNvSpPr>
                        <wps:spPr>
                          <a:xfrm>
                            <a:off x="4386" y="13892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2" name="child 2"/>
                        <wps:cNvSpPr>
                          <a:spLocks/>
                        </wps:cNvSpPr>
                        <wps:spPr>
                          <a:xfrm>
                            <a:off x="5706" y="13664"/>
                            <a:ext cx="790" cy="7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3" name="child 3"/>
                        <wps:cNvSpPr>
                          <a:spLocks/>
                        </wps:cNvSpPr>
                        <wps:spPr>
                          <a:xfrm>
                            <a:off x="8296" y="13892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전압계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6" name="child 4"/>
                        <wps:cNvSpPr>
                          <a:spLocks/>
                        </wps:cNvSpPr>
                        <wps:spPr>
                          <a:xfrm>
                            <a:off x="6976" y="13796"/>
                            <a:ext cx="869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가변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7" name="child 5"/>
                        <wps:cNvSpPr>
                          <a:spLocks/>
                        </wps:cNvSpPr>
                        <wps:spPr>
                          <a:xfrm>
                            <a:off x="2846" y="13892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18" o:spid="_x0000_s1277" style="position:absolute;left:0;text-align:left;margin-left:78.5pt;margin-top:4.4pt;width:321pt;height:37.2pt;z-index:251603456" coordorigin="2846,13664" coordsize="6420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">
                <v:rect id="child 1" o:spid="_x0000_s1278" style="position:absolute;left:4386;top:13892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79" style="position:absolute;left:5706;top:13664;width:790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280" style="position:absolute;left:8296;top:13892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전압계</w:t>
                        </w:r>
                      </w:p>
                    </w:txbxContent>
                  </v:textbox>
                </v:rect>
                <v:rect id="child 4" o:spid="_x0000_s1281" style="position:absolute;left:6976;top:13796;width:869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가변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282" style="position:absolute;left:2846;top:13892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467225" cy="581025"/>
            <wp:effectExtent l="0" t="0" r="0" b="0"/>
            <wp:docPr id="1324" name="shape1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44" b="1392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4"/>
          <w:lang w:val="en-US"/>
        </w:rPr>
        <w:t>SG</w:t>
      </w:r>
      <w:r w:rsidRPr="00F51078">
        <w:rPr>
          <w:rFonts w:cs="Arial" w:hint="eastAsia"/>
          <w:spacing w:val="-4"/>
          <w:lang w:val="en-US"/>
        </w:rPr>
        <w:t>를</w:t>
      </w:r>
      <w:r w:rsidRPr="00F51078">
        <w:rPr>
          <w:rFonts w:cs="Arial"/>
          <w:spacing w:val="-4"/>
          <w:lang w:val="en-US"/>
        </w:rPr>
        <w:t xml:space="preserve"> 1 000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Hz</w:t>
      </w:r>
      <w:r w:rsidRPr="00F51078">
        <w:rPr>
          <w:rFonts w:cs="Arial" w:hint="eastAsia"/>
          <w:spacing w:val="-4"/>
          <w:lang w:val="en-US"/>
        </w:rPr>
        <w:t>로</w:t>
      </w:r>
      <w:r w:rsidRPr="00F51078">
        <w:rPr>
          <w:rFonts w:cs="Arial"/>
          <w:spacing w:val="-4"/>
          <w:lang w:val="en-US"/>
        </w:rPr>
        <w:t xml:space="preserve"> 30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 xml:space="preserve">% </w:t>
      </w:r>
      <w:r w:rsidRPr="00F51078">
        <w:rPr>
          <w:rFonts w:cs="Arial" w:hint="eastAsia"/>
          <w:spacing w:val="-4"/>
          <w:lang w:val="en-US"/>
        </w:rPr>
        <w:t>변조하고</w:t>
      </w:r>
      <w:r w:rsidRPr="00F51078">
        <w:rPr>
          <w:rFonts w:cs="Arial"/>
          <w:spacing w:val="-4"/>
          <w:lang w:val="en-US"/>
        </w:rPr>
        <w:t xml:space="preserve">, </w:t>
      </w:r>
      <w:r w:rsidRPr="00F51078">
        <w:rPr>
          <w:rFonts w:cs="Arial" w:hint="eastAsia"/>
          <w:spacing w:val="-4"/>
          <w:lang w:val="en-US"/>
        </w:rPr>
        <w:t>발진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희망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동조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>)</w:t>
      </w:r>
      <w:r w:rsidRPr="00F51078">
        <w:rPr>
          <w:rFonts w:cs="Arial" w:hint="eastAsia"/>
          <w:spacing w:val="-4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최적의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lastRenderedPageBreak/>
        <w:t>c)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SG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V1 dB</w:t>
      </w:r>
      <w:r w:rsidRPr="00F51078">
        <w:rPr>
          <w:rFonts w:cs="Arial" w:hint="eastAsia"/>
          <w:lang w:val="en-US"/>
        </w:rPr>
        <w:t>라고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부하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저항</w:t>
      </w:r>
      <w:r w:rsidRPr="00F51078">
        <w:rPr>
          <w:rFonts w:cs="Arial"/>
          <w:lang w:val="en-US"/>
        </w:rPr>
        <w:t xml:space="preserve">(Re) </w:t>
      </w:r>
      <w:r w:rsidRPr="00F51078">
        <w:rPr>
          <w:rFonts w:cs="Arial" w:hint="eastAsia"/>
          <w:lang w:val="en-US"/>
        </w:rPr>
        <w:t>양단의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 xml:space="preserve">.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A dB</w:t>
      </w:r>
      <w:r w:rsidRPr="00F51078">
        <w:rPr>
          <w:rFonts w:cs="Arial" w:hint="eastAsia"/>
          <w:lang w:val="en-US"/>
        </w:rPr>
        <w:t>라고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f)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항시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일정하게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g)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원칙적으로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중간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주파수로부터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주파수의</w:t>
      </w:r>
      <w:r w:rsidRPr="00F51078">
        <w:rPr>
          <w:rFonts w:cs="Arial"/>
          <w:spacing w:val="-4"/>
          <w:lang w:val="en-US"/>
        </w:rPr>
        <w:t xml:space="preserve"> 3</w:t>
      </w:r>
      <w:r w:rsidRPr="00F51078">
        <w:rPr>
          <w:rFonts w:cs="Arial" w:hint="eastAsia"/>
          <w:spacing w:val="-4"/>
          <w:lang w:val="en-US"/>
        </w:rPr>
        <w:t>배까지의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범위에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행한다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h)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레벨을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조정하여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수신기의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전압계</w:t>
      </w:r>
      <w:r w:rsidRPr="00F51078">
        <w:rPr>
          <w:rFonts w:cs="Arial"/>
          <w:spacing w:val="-2"/>
          <w:lang w:val="en-US"/>
        </w:rPr>
        <w:t xml:space="preserve"> A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</w:t>
      </w:r>
      <w:r w:rsidRPr="00F51078">
        <w:rPr>
          <w:rFonts w:cs="Arial" w:hint="eastAsia"/>
          <w:spacing w:val="-2"/>
          <w:lang w:val="en-US"/>
        </w:rPr>
        <w:t>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되도록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한다</w:t>
      </w:r>
      <w:r w:rsidRPr="00F51078">
        <w:rPr>
          <w:rFonts w:cs="Arial"/>
          <w:spacing w:val="-2"/>
          <w:lang w:val="en-US"/>
        </w:rPr>
        <w:t xml:space="preserve">. </w:t>
      </w:r>
      <w:r w:rsidRPr="00F51078">
        <w:rPr>
          <w:rFonts w:cs="Arial" w:hint="eastAsia"/>
          <w:spacing w:val="-2"/>
          <w:lang w:val="en-US"/>
        </w:rPr>
        <w:t>이때의</w:t>
      </w:r>
      <w:r w:rsidRPr="00F51078">
        <w:rPr>
          <w:rFonts w:cs="Arial"/>
          <w:spacing w:val="-2"/>
          <w:lang w:val="en-US"/>
        </w:rPr>
        <w:t xml:space="preserve"> 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V2 dB</w:t>
      </w:r>
      <w:r w:rsidRPr="00F51078">
        <w:rPr>
          <w:rFonts w:cs="Arial" w:hint="eastAsia"/>
          <w:lang w:val="en-US"/>
        </w:rPr>
        <w:t>라고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i)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리스폰스는</w:t>
      </w:r>
      <w:r w:rsidRPr="00F51078">
        <w:rPr>
          <w:rFonts w:cs="Arial"/>
          <w:lang w:val="en-US"/>
        </w:rPr>
        <w:t xml:space="preserve"> V2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V1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</w:t>
      </w:r>
      <w:r w:rsidRPr="00F51078">
        <w:rPr>
          <w:rFonts w:cs="Arial" w:hint="eastAsia"/>
          <w:lang w:val="en-US"/>
        </w:rPr>
        <w:t>이다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주파수는</w:t>
      </w:r>
      <w:r w:rsidRPr="00F51078">
        <w:rPr>
          <w:rFonts w:cs="Arial"/>
          <w:lang w:val="en-US"/>
        </w:rPr>
        <w:t xml:space="preserve"> 1 400 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취급설명서에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방법으로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기재가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없는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고주파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이득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조정기를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저주파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이득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조정기를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조정한다</w:t>
      </w:r>
      <w:r w:rsidRPr="00F51078">
        <w:rPr>
          <w:rFonts w:cs="Arial"/>
          <w:spacing w:val="-2"/>
          <w:lang w:val="en-US"/>
        </w:rPr>
        <w:t xml:space="preserve">)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1/2)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4"/>
          <w:lang w:val="en-US"/>
        </w:rPr>
        <w:t>SG</w:t>
      </w:r>
      <w:r w:rsidRPr="00F51078">
        <w:rPr>
          <w:rFonts w:cs="Arial" w:hint="eastAsia"/>
          <w:spacing w:val="-4"/>
          <w:lang w:val="en-US"/>
        </w:rPr>
        <w:t>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상기의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값보다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스퓨리어스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리스폰스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허용치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＋</w:t>
      </w:r>
      <w:r w:rsidRPr="00F51078">
        <w:rPr>
          <w:rFonts w:cs="Arial"/>
          <w:spacing w:val="-4"/>
          <w:lang w:val="en-US"/>
        </w:rPr>
        <w:t xml:space="preserve">10 dB </w:t>
      </w:r>
      <w:r w:rsidRPr="00F51078">
        <w:rPr>
          <w:rFonts w:cs="Arial" w:hint="eastAsia"/>
          <w:spacing w:val="-4"/>
          <w:lang w:val="en-US"/>
        </w:rPr>
        <w:t>정도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값으로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하고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그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이상되는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 xml:space="preserve">.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원칙적으로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주파수의</w:t>
      </w:r>
      <w:r w:rsidRPr="00F51078">
        <w:rPr>
          <w:rFonts w:cs="Arial"/>
          <w:lang w:val="en-US"/>
        </w:rPr>
        <w:t xml:space="preserve"> 1/3</w:t>
      </w:r>
      <w:r w:rsidRPr="00F51078">
        <w:rPr>
          <w:rFonts w:cs="Arial" w:hint="eastAsia"/>
          <w:lang w:val="en-US"/>
        </w:rPr>
        <w:t>배에서</w:t>
      </w:r>
      <w:r w:rsidRPr="00F51078">
        <w:rPr>
          <w:rFonts w:cs="Arial"/>
          <w:lang w:val="en-US"/>
        </w:rPr>
        <w:t xml:space="preserve"> 3</w:t>
      </w:r>
      <w:r w:rsidRPr="00F51078">
        <w:rPr>
          <w:rFonts w:cs="Arial" w:hint="eastAsia"/>
          <w:lang w:val="en-US"/>
        </w:rPr>
        <w:t>배까지의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범위에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행한다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시험방법</w:t>
      </w:r>
      <w:r w:rsidRPr="00F51078">
        <w:rPr>
          <w:rFonts w:cs="Arial"/>
          <w:spacing w:val="-2"/>
          <w:lang w:val="en-US"/>
        </w:rPr>
        <w:t xml:space="preserve"> c)</w:t>
      </w:r>
      <w:r w:rsidRPr="00F51078">
        <w:rPr>
          <w:rFonts w:cs="Arial" w:hint="eastAsia"/>
          <w:spacing w:val="-2"/>
          <w:lang w:val="en-US"/>
        </w:rPr>
        <w:t>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구한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대하여</w:t>
      </w:r>
      <w:r w:rsidRPr="00F51078">
        <w:rPr>
          <w:rFonts w:cs="Arial"/>
          <w:spacing w:val="-2"/>
          <w:lang w:val="en-US"/>
        </w:rPr>
        <w:t xml:space="preserve"> 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조정하여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</w:t>
      </w:r>
      <w:r w:rsidRPr="00F51078">
        <w:rPr>
          <w:rFonts w:cs="Arial"/>
          <w:lang w:val="en-US"/>
        </w:rPr>
        <w:t xml:space="preserve"> SG </w:t>
      </w:r>
      <w:r w:rsidRPr="00F51078">
        <w:rPr>
          <w:rFonts w:cs="Arial" w:hint="eastAsia"/>
          <w:lang w:val="en-US"/>
        </w:rPr>
        <w:t>출력에서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d)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값과</w:t>
      </w:r>
      <w:r w:rsidRPr="00F51078">
        <w:rPr>
          <w:rFonts w:cs="Arial"/>
          <w:lang w:val="en-US"/>
        </w:rPr>
        <w:t xml:space="preserve"> 3 </w:t>
      </w:r>
      <w:r w:rsidRPr="00F51078">
        <w:rPr>
          <w:rFonts w:cs="Arial"/>
          <w:lang w:val="en-US"/>
        </w:rPr>
        <w:sym w:font="Symbol" w:char="F06D"/>
      </w:r>
      <w:r w:rsidRPr="00F51078">
        <w:rPr>
          <w:rFonts w:cs="Arial"/>
          <w:lang w:val="en-US"/>
        </w:rPr>
        <w:t>V</w:t>
      </w:r>
      <w:r w:rsidRPr="00F51078">
        <w:rPr>
          <w:rFonts w:cs="Arial" w:hint="eastAsia"/>
          <w:lang w:val="en-US"/>
        </w:rPr>
        <w:t>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273" w:name="_Toc34226956"/>
      <w:bookmarkStart w:id="274" w:name="_Toc36477121"/>
      <w:bookmarkStart w:id="275" w:name="_Toc429638456"/>
      <w:bookmarkStart w:id="276" w:name="_Toc429725344"/>
      <w:bookmarkStart w:id="277" w:name="_Toc431916755"/>
      <w:bookmarkStart w:id="278" w:name="_Toc462745819"/>
      <w:bookmarkStart w:id="279" w:name="_Toc462826386"/>
      <w:bookmarkStart w:id="280" w:name="_Toc463020098"/>
      <w:bookmarkStart w:id="281" w:name="_Toc474949961"/>
      <w:bookmarkStart w:id="282" w:name="_Toc518983922"/>
      <w:r w:rsidRPr="00F51078">
        <w:rPr>
          <w:rFonts w:hint="eastAsia"/>
        </w:rPr>
        <w:t>통과</w:t>
      </w:r>
      <w:r w:rsidRPr="00F51078">
        <w:t xml:space="preserve"> </w:t>
      </w:r>
      <w:r w:rsidRPr="00F51078">
        <w:rPr>
          <w:rFonts w:hint="eastAsia"/>
        </w:rPr>
        <w:t>대역폭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감쇠량</w:t>
      </w:r>
      <w:r w:rsidRPr="00F51078">
        <w:t xml:space="preserve"> </w:t>
      </w:r>
      <w:r w:rsidRPr="00F51078">
        <w:rPr>
          <w:rFonts w:hint="eastAsia"/>
        </w:rPr>
        <w:t>시험방법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수신기의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감쇠량이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4480" behindDoc="0" locked="0" layoutInCell="1" hidden="0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108585</wp:posOffset>
                </wp:positionV>
                <wp:extent cx="4065270" cy="472440"/>
                <wp:effectExtent l="0" t="0" r="0" b="0"/>
                <wp:wrapNone/>
                <wp:docPr id="1325" name="shape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65270" cy="472440"/>
                          <a:chOff x="2839" y="12992"/>
                          <a:chExt cx="6402" cy="744"/>
                        </a:xfrm>
                      </wpg:grpSpPr>
                      <wps:wsp>
                        <wps:cNvPr id="1228" name="child 1"/>
                        <wps:cNvSpPr>
                          <a:spLocks/>
                        </wps:cNvSpPr>
                        <wps:spPr>
                          <a:xfrm>
                            <a:off x="4371" y="13220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29" name="child 2"/>
                        <wps:cNvSpPr>
                          <a:spLocks/>
                        </wps:cNvSpPr>
                        <wps:spPr>
                          <a:xfrm>
                            <a:off x="5682" y="12992"/>
                            <a:ext cx="790" cy="7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32" name="child 3"/>
                        <wps:cNvSpPr>
                          <a:spLocks/>
                        </wps:cNvSpPr>
                        <wps:spPr>
                          <a:xfrm>
                            <a:off x="8272" y="13220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전압계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33" name="child 4"/>
                        <wps:cNvSpPr>
                          <a:spLocks/>
                        </wps:cNvSpPr>
                        <wps:spPr>
                          <a:xfrm>
                            <a:off x="6952" y="13124"/>
                            <a:ext cx="869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가변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34" name="child 5"/>
                        <wps:cNvSpPr>
                          <a:spLocks/>
                        </wps:cNvSpPr>
                        <wps:spPr>
                          <a:xfrm>
                            <a:off x="2839" y="13220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25" o:spid="_x0000_s1283" style="position:absolute;left:0;text-align:left;margin-left:78.2pt;margin-top:8.55pt;width:320.1pt;height:37.2pt;z-index:251604480" coordorigin="2839,12992" coordsize="6402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">
                <v:rect id="child 1" o:spid="_x0000_s1284" style="position:absolute;left:4371;top:13220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85" style="position:absolute;left:5682;top:12992;width:790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286" style="position:absolute;left:8272;top:13220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전압계</w:t>
                        </w:r>
                      </w:p>
                    </w:txbxContent>
                  </v:textbox>
                </v:rect>
                <v:rect id="child 4" o:spid="_x0000_s1287" style="position:absolute;left:6952;top:13124;width:869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가변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288" style="position:absolute;left:2839;top:13220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495800" cy="685800"/>
            <wp:effectExtent l="0" t="0" r="0" b="0"/>
            <wp:docPr id="1331" name="shape1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4" b="11946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B931E1" w:rsidRDefault="002206FD">
      <w:pPr>
        <w:widowControl/>
        <w:snapToGrid w:val="0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>(</w:t>
      </w:r>
      <w:r w:rsidRPr="00B931E1">
        <w:rPr>
          <w:rFonts w:eastAsia="돋움" w:cs="Arial"/>
          <w:b/>
          <w:lang w:val="en-US"/>
        </w:rPr>
        <w:t>단측파대를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이용하는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기기의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경우</w:t>
      </w:r>
      <w:r w:rsidRPr="00B931E1">
        <w:rPr>
          <w:rFonts w:eastAsia="돋움" w:cs="Arial"/>
          <w:b/>
          <w:lang w:val="en-US"/>
        </w:rPr>
        <w:t>)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05504" behindDoc="0" locked="0" layoutInCell="1" hidden="0" allowOverlap="1">
                <wp:simplePos x="0" y="0"/>
                <wp:positionH relativeFrom="column">
                  <wp:posOffset>1017905</wp:posOffset>
                </wp:positionH>
                <wp:positionV relativeFrom="paragraph">
                  <wp:posOffset>173990</wp:posOffset>
                </wp:positionV>
                <wp:extent cx="4055745" cy="1159510"/>
                <wp:effectExtent l="0" t="0" r="0" b="0"/>
                <wp:wrapNone/>
                <wp:docPr id="1332" name="shape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55745" cy="1159510"/>
                          <a:chOff x="2879" y="2429"/>
                          <a:chExt cx="6387" cy="1826"/>
                        </a:xfrm>
                      </wpg:grpSpPr>
                      <wps:wsp>
                        <wps:cNvPr id="1235" name="child 1"/>
                        <wps:cNvSpPr>
                          <a:spLocks/>
                        </wps:cNvSpPr>
                        <wps:spPr>
                          <a:xfrm>
                            <a:off x="6146" y="3182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36" name="child 2"/>
                        <wps:cNvSpPr>
                          <a:spLocks/>
                        </wps:cNvSpPr>
                        <wps:spPr>
                          <a:xfrm>
                            <a:off x="8296" y="3920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전압계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37" name="child 3"/>
                        <wps:cNvSpPr>
                          <a:spLocks/>
                        </wps:cNvSpPr>
                        <wps:spPr>
                          <a:xfrm>
                            <a:off x="4587" y="3083"/>
                            <a:ext cx="9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0" name="child 4"/>
                        <wps:cNvSpPr>
                          <a:spLocks/>
                        </wps:cNvSpPr>
                        <wps:spPr>
                          <a:xfrm>
                            <a:off x="2879" y="3188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1" name="child 5"/>
                        <wps:cNvSpPr>
                          <a:spLocks/>
                        </wps:cNvSpPr>
                        <wps:spPr>
                          <a:xfrm>
                            <a:off x="8269" y="2429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32" o:spid="_x0000_s1289" style="position:absolute;left:0;text-align:left;margin-left:80.15pt;margin-top:13.7pt;width:319.35pt;height:91.3pt;z-index:251605504" coordorigin="2879,2429" coordsize="6387,1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">
                <v:rect id="child 1" o:spid="_x0000_s1290" style="position:absolute;left:6146;top:3182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91" style="position:absolute;left:8296;top:3920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전압계</w:t>
                        </w:r>
                      </w:p>
                    </w:txbxContent>
                  </v:textbox>
                </v:rect>
                <v:rect id="child 3" o:spid="_x0000_s1292" style="position:absolute;left:4587;top:3083;width:9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4" o:spid="_x0000_s1293" style="position:absolute;left:2879;top:3188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  <v:rect id="child 5" o:spid="_x0000_s1294" style="position:absolute;left:8269;top:2429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467225" cy="1437005"/>
            <wp:effectExtent l="0" t="0" r="0" b="0"/>
            <wp:docPr id="1338" name="shape1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" t="1369" r="1936" b="1843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자동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끄고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수신기의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증폭기가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포화되지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않도록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낮춘다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증폭기의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저주파단의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고주파단의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지시</w:t>
      </w:r>
      <w:r w:rsidRPr="00F51078">
        <w:rPr>
          <w:rFonts w:cs="Arial"/>
          <w:lang w:val="en-US"/>
        </w:rPr>
        <w:t>(A dB)</w:t>
      </w:r>
      <w:r w:rsidRPr="00F51078">
        <w:rPr>
          <w:rFonts w:cs="Arial" w:hint="eastAsia"/>
          <w:lang w:val="en-US"/>
        </w:rPr>
        <w:t>와</w:t>
      </w:r>
      <w:r w:rsidRPr="00F51078">
        <w:rPr>
          <w:rFonts w:cs="Arial"/>
          <w:lang w:val="en-US"/>
        </w:rPr>
        <w:t xml:space="preserve"> SG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</w:t>
      </w:r>
      <w:r w:rsidRPr="00F51078">
        <w:rPr>
          <w:rFonts w:cs="Arial"/>
          <w:lang w:val="en-US"/>
        </w:rPr>
        <w:t>(B dB)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기억한다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서서히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높이면서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지시</w:t>
      </w:r>
      <w:r w:rsidRPr="00F51078">
        <w:rPr>
          <w:rFonts w:cs="Arial"/>
          <w:lang w:val="en-US"/>
        </w:rPr>
        <w:t xml:space="preserve"> A dB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유지하도록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2"/>
          <w:lang w:val="en-US"/>
        </w:rPr>
        <w:t>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이동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대한</w:t>
      </w:r>
      <w:r w:rsidRPr="00F51078">
        <w:rPr>
          <w:rFonts w:cs="Arial"/>
          <w:spacing w:val="2"/>
          <w:lang w:val="en-US"/>
        </w:rPr>
        <w:t xml:space="preserve"> SG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레벨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각</w:t>
      </w:r>
      <w:r w:rsidRPr="00F51078">
        <w:rPr>
          <w:rFonts w:cs="Arial"/>
          <w:spacing w:val="2"/>
          <w:lang w:val="en-US"/>
        </w:rPr>
        <w:t xml:space="preserve"> B dB</w:t>
      </w:r>
      <w:r w:rsidRPr="00F51078">
        <w:rPr>
          <w:rFonts w:cs="Arial" w:hint="eastAsia"/>
          <w:spacing w:val="2"/>
          <w:lang w:val="en-US"/>
        </w:rPr>
        <w:t>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계기의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지시</w:t>
      </w:r>
      <w:r w:rsidRPr="00F51078">
        <w:rPr>
          <w:rFonts w:cs="Arial"/>
          <w:spacing w:val="2"/>
          <w:lang w:val="en-US"/>
        </w:rPr>
        <w:t xml:space="preserve"> A dB</w:t>
      </w:r>
      <w:r w:rsidRPr="00F51078">
        <w:rPr>
          <w:rFonts w:cs="Arial" w:hint="eastAsia"/>
          <w:spacing w:val="2"/>
          <w:lang w:val="en-US"/>
        </w:rPr>
        <w:t>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차</w:t>
      </w:r>
      <w:r w:rsidRPr="00F51078">
        <w:rPr>
          <w:rFonts w:cs="Arial"/>
          <w:spacing w:val="2"/>
          <w:lang w:val="en-US"/>
        </w:rPr>
        <w:t>(A </w:t>
      </w:r>
      <w:r w:rsidRPr="00F51078">
        <w:rPr>
          <w:rFonts w:cs="Arial" w:hint="eastAsia"/>
          <w:spacing w:val="2"/>
          <w:lang w:val="en-US"/>
        </w:rPr>
        <w:t>－</w:t>
      </w:r>
      <w:r w:rsidRPr="00F51078">
        <w:rPr>
          <w:rFonts w:cs="Arial"/>
          <w:spacing w:val="2"/>
          <w:lang w:val="en-US"/>
        </w:rPr>
        <w:t> B) dB</w:t>
      </w:r>
      <w:r w:rsidRPr="00F51078">
        <w:rPr>
          <w:rFonts w:cs="Arial" w:hint="eastAsia"/>
          <w:spacing w:val="2"/>
          <w:lang w:val="en-US"/>
        </w:rPr>
        <w:t>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구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그래프로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그린다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f)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곡선으로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계산한다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통과</w:t>
      </w:r>
      <w:r w:rsidRPr="00F51078">
        <w:t xml:space="preserve"> </w:t>
      </w:r>
      <w:r w:rsidRPr="00F51078">
        <w:rPr>
          <w:rFonts w:hint="eastAsia"/>
        </w:rPr>
        <w:t>대역폭</w:t>
      </w:r>
      <w:r w:rsidRPr="00F51078">
        <w:t xml:space="preserve">: </w:t>
      </w:r>
      <w:r w:rsidRPr="00F51078">
        <w:rPr>
          <w:rFonts w:hint="eastAsia"/>
        </w:rPr>
        <w:t>중심</w:t>
      </w:r>
      <w:r w:rsidRPr="00F51078">
        <w:t xml:space="preserve"> </w:t>
      </w:r>
      <w:r w:rsidRPr="00F51078">
        <w:rPr>
          <w:rFonts w:hint="eastAsia"/>
        </w:rPr>
        <w:t>주파수에서</w:t>
      </w:r>
      <w:r w:rsidRPr="00F51078">
        <w:t xml:space="preserve"> </w:t>
      </w:r>
      <w:r w:rsidRPr="00F51078">
        <w:rPr>
          <w:rFonts w:cs="Arial" w:hint="eastAsia"/>
        </w:rPr>
        <w:t>－</w:t>
      </w:r>
      <w:r w:rsidRPr="00F51078">
        <w:t>6</w:t>
      </w:r>
      <w:r w:rsidRPr="00F51078">
        <w:rPr>
          <w:lang w:val="en-US"/>
        </w:rPr>
        <w:t> </w:t>
      </w:r>
      <w:r w:rsidRPr="00F51078">
        <w:t xml:space="preserve">dB </w:t>
      </w:r>
      <w:r w:rsidRPr="00F51078">
        <w:rPr>
          <w:rFonts w:hint="eastAsia"/>
        </w:rPr>
        <w:t>감쇠되는</w:t>
      </w:r>
      <w:r w:rsidRPr="00F51078">
        <w:t xml:space="preserve"> 2</w:t>
      </w:r>
      <w:r w:rsidRPr="00F51078">
        <w:rPr>
          <w:rFonts w:hint="eastAsia"/>
        </w:rPr>
        <w:t>개의</w:t>
      </w:r>
      <w:r w:rsidRPr="00F51078">
        <w:t xml:space="preserve"> </w:t>
      </w:r>
      <w:r w:rsidRPr="00F51078">
        <w:rPr>
          <w:rFonts w:hint="eastAsia"/>
        </w:rPr>
        <w:t>주파수에</w:t>
      </w:r>
      <w:r w:rsidRPr="00F51078">
        <w:t xml:space="preserve"> </w:t>
      </w:r>
      <w:r w:rsidRPr="00F51078">
        <w:rPr>
          <w:rFonts w:hint="eastAsia"/>
        </w:rPr>
        <w:t>의해서</w:t>
      </w:r>
      <w:r w:rsidRPr="00F51078">
        <w:t xml:space="preserve"> </w:t>
      </w:r>
      <w:r w:rsidRPr="00F51078">
        <w:rPr>
          <w:rFonts w:hint="eastAsia"/>
        </w:rPr>
        <w:t>정해지는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간격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감쇠량</w:t>
      </w:r>
      <w:r w:rsidRPr="00F51078">
        <w:t xml:space="preserve">: </w:t>
      </w:r>
      <w:r w:rsidRPr="00F51078">
        <w:rPr>
          <w:rFonts w:hint="eastAsia"/>
        </w:rPr>
        <w:t>통과</w:t>
      </w:r>
      <w:r w:rsidRPr="00F51078">
        <w:t xml:space="preserve"> </w:t>
      </w:r>
      <w:r w:rsidRPr="00F51078">
        <w:rPr>
          <w:rFonts w:hint="eastAsia"/>
        </w:rPr>
        <w:t>대역으로부터</w:t>
      </w:r>
      <w:r w:rsidRPr="00F51078">
        <w:t xml:space="preserve"> </w:t>
      </w:r>
      <w:r w:rsidRPr="00F51078">
        <w:rPr>
          <w:rFonts w:hint="eastAsia"/>
        </w:rPr>
        <w:t>양측의</w:t>
      </w:r>
      <w:r w:rsidRPr="00F51078">
        <w:t xml:space="preserve"> </w:t>
      </w:r>
      <w:r w:rsidRPr="00F51078">
        <w:rPr>
          <w:rFonts w:hint="eastAsia"/>
        </w:rPr>
        <w:t>곡선</w:t>
      </w:r>
      <w:r w:rsidRPr="00F51078">
        <w:t xml:space="preserve"> </w:t>
      </w:r>
      <w:r w:rsidRPr="00F51078">
        <w:rPr>
          <w:rFonts w:hint="eastAsia"/>
        </w:rPr>
        <w:t>사면에</w:t>
      </w:r>
      <w:r w:rsidRPr="00F51078">
        <w:t xml:space="preserve"> </w:t>
      </w:r>
      <w:r w:rsidRPr="00F51078">
        <w:rPr>
          <w:rFonts w:hint="eastAsia"/>
        </w:rPr>
        <w:t>대해</w:t>
      </w:r>
      <w:r w:rsidRPr="00F51078">
        <w:t xml:space="preserve"> </w:t>
      </w:r>
      <w:r w:rsidRPr="00F51078">
        <w:rPr>
          <w:rFonts w:hint="eastAsia"/>
        </w:rPr>
        <w:t>다음</w:t>
      </w:r>
      <w:r w:rsidRPr="00F51078">
        <w:t xml:space="preserve"> </w:t>
      </w:r>
      <w:r w:rsidRPr="00F51078">
        <w:rPr>
          <w:rFonts w:hint="eastAsia"/>
        </w:rPr>
        <w:t>식으로</w:t>
      </w:r>
      <w:r w:rsidRPr="00F51078">
        <w:t xml:space="preserve"> </w:t>
      </w:r>
      <w:r w:rsidRPr="00F51078">
        <w:rPr>
          <w:rFonts w:hint="eastAsia"/>
        </w:rPr>
        <w:t>계산하여</w:t>
      </w:r>
      <w:r w:rsidRPr="00F51078">
        <w:t xml:space="preserve"> </w:t>
      </w:r>
      <w:r w:rsidRPr="00F51078">
        <w:rPr>
          <w:rFonts w:hint="eastAsia"/>
        </w:rPr>
        <w:t>기울기를</w:t>
      </w:r>
      <w:r w:rsidRPr="00F51078">
        <w:t xml:space="preserve"> </w:t>
      </w:r>
      <w:r w:rsidRPr="00F51078">
        <w:rPr>
          <w:rFonts w:hint="eastAsia"/>
        </w:rPr>
        <w:t>구한다</w:t>
      </w:r>
      <w:r w:rsidRPr="00F51078">
        <w:t>.</w:t>
      </w:r>
    </w:p>
    <w:p w:rsidR="00C85024" w:rsidRPr="00F51078" w:rsidRDefault="002206FD">
      <w:pPr>
        <w:shd w:val="clear" w:color="auto" w:fill="FFFFFF"/>
        <w:spacing w:before="120" w:afterLines="50" w:after="120"/>
        <w:ind w:leftChars="400" w:left="800"/>
        <w:jc w:val="left"/>
        <w:textAlignment w:val="baseline"/>
        <w:rPr>
          <w:rFonts w:ascii="Times New Roman" w:hAnsi="Times New Roman"/>
          <w:lang w:val="de-DE"/>
        </w:rPr>
      </w:pPr>
      <w:r w:rsidRPr="00F51078">
        <w:rPr>
          <w:rFonts w:ascii="Times New Roman" w:hAnsi="Times New Roman"/>
          <w:noProof/>
          <w:lang w:val="de-DE"/>
        </w:rPr>
        <w:t>∆B</w:t>
      </w:r>
      <w:r w:rsidRPr="00F51078">
        <w:rPr>
          <w:rFonts w:ascii="Times New Roman" w:hAnsi="Times New Roman"/>
          <w:noProof/>
          <w:vertAlign w:val="subscript"/>
          <w:lang w:val="de-DE"/>
        </w:rPr>
        <w:t>x</w:t>
      </w:r>
      <w:r w:rsidRPr="00F51078">
        <w:rPr>
          <w:rFonts w:ascii="Times New Roman" w:hAnsi="Times New Roman"/>
          <w:noProof/>
          <w:lang w:val="de-DE"/>
        </w:rPr>
        <w:t xml:space="preserve"> / (f</w:t>
      </w:r>
      <w:r w:rsidRPr="00F51078">
        <w:rPr>
          <w:rFonts w:ascii="Times New Roman" w:hAnsi="Times New Roman"/>
          <w:noProof/>
          <w:vertAlign w:val="subscript"/>
          <w:lang w:val="de-DE"/>
        </w:rPr>
        <w:t>x</w:t>
      </w:r>
      <w:r w:rsidRPr="00F51078">
        <w:rPr>
          <w:rFonts w:cs="Arial"/>
          <w:lang w:val="de-DE"/>
        </w:rPr>
        <w:t> </w:t>
      </w:r>
      <w:r w:rsidRPr="00F51078">
        <w:rPr>
          <w:rFonts w:ascii="Times New Roman" w:hint="eastAsia"/>
          <w:lang w:val="de-DE"/>
        </w:rPr>
        <w:t>－</w:t>
      </w:r>
      <w:r w:rsidRPr="00F51078">
        <w:rPr>
          <w:rFonts w:cs="Arial"/>
          <w:lang w:val="de-DE"/>
        </w:rPr>
        <w:t> </w:t>
      </w:r>
      <w:r w:rsidRPr="00F51078">
        <w:rPr>
          <w:rFonts w:ascii="Times New Roman" w:hAnsi="Times New Roman"/>
          <w:noProof/>
          <w:lang w:val="de-DE"/>
        </w:rPr>
        <w:t>f</w:t>
      </w:r>
      <w:r w:rsidRPr="00F51078">
        <w:rPr>
          <w:rFonts w:ascii="Times New Roman" w:hAnsi="Times New Roman"/>
          <w:noProof/>
          <w:vertAlign w:val="subscript"/>
          <w:lang w:val="de-DE"/>
        </w:rPr>
        <w:t>e</w:t>
      </w:r>
      <w:r w:rsidRPr="00F51078">
        <w:rPr>
          <w:rFonts w:ascii="Times New Roman" w:hAnsi="Times New Roman"/>
          <w:noProof/>
          <w:lang w:val="de-DE"/>
        </w:rPr>
        <w:t xml:space="preserve">) </w:t>
      </w:r>
      <w:r w:rsidRPr="00F51078">
        <w:rPr>
          <w:rFonts w:ascii="Times New Roman" w:hAnsi="Times New Roman"/>
          <w:shd w:val="clear" w:color="auto" w:fill="FFFFFF"/>
          <w:lang w:val="de-DE"/>
        </w:rPr>
        <w:t>[dB/kHz]</w:t>
      </w:r>
    </w:p>
    <w:p w:rsidR="00C85024" w:rsidRPr="00F51078" w:rsidRDefault="002206FD">
      <w:pPr>
        <w:shd w:val="clear" w:color="auto" w:fill="FFFFFF"/>
        <w:tabs>
          <w:tab w:val="left" w:pos="920"/>
        </w:tabs>
        <w:ind w:leftChars="265" w:left="530"/>
        <w:textAlignment w:val="baseline"/>
        <w:rPr>
          <w:rFonts w:cs="Arial"/>
          <w:lang w:val="en-US"/>
        </w:rPr>
      </w:pPr>
      <w:r w:rsidRPr="00F51078">
        <w:rPr>
          <w:rFonts w:ascii="Times New Roman" w:hAnsi="Times New Roman"/>
          <w:noProof/>
          <w:lang w:val="de-DE"/>
        </w:rPr>
        <w:t>∆B</w:t>
      </w:r>
      <w:r w:rsidRPr="00F51078">
        <w:rPr>
          <w:rFonts w:ascii="Times New Roman" w:hAnsi="Times New Roman"/>
          <w:noProof/>
          <w:vertAlign w:val="subscript"/>
          <w:lang w:val="de-DE"/>
        </w:rPr>
        <w:t>x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hd w:val="clear" w:color="auto" w:fill="FFFFFF"/>
          <w:lang w:val="en-US"/>
        </w:rPr>
        <w:t>：</w:t>
      </w:r>
      <w:r w:rsidRPr="00F51078">
        <w:rPr>
          <w:rFonts w:cs="Arial"/>
          <w:shd w:val="clear" w:color="auto" w:fill="FFFFFF"/>
          <w:lang w:val="en-US"/>
        </w:rPr>
        <w:t>f</w:t>
      </w:r>
      <w:r w:rsidRPr="00F51078">
        <w:rPr>
          <w:rFonts w:cs="Arial"/>
          <w:shd w:val="clear" w:color="auto" w:fill="FFFFFF"/>
          <w:vertAlign w:val="subscript"/>
          <w:lang w:val="en-US"/>
        </w:rPr>
        <w:t>x</w:t>
      </w:r>
      <w:r w:rsidRPr="00F51078">
        <w:rPr>
          <w:rFonts w:cs="Arial" w:hint="eastAsia"/>
          <w:shd w:val="clear" w:color="auto" w:fill="FFFFFF"/>
          <w:lang w:val="en-US"/>
        </w:rPr>
        <w:t>와</w:t>
      </w:r>
      <w:r w:rsidRPr="00F51078">
        <w:rPr>
          <w:rFonts w:cs="Arial"/>
          <w:shd w:val="clear" w:color="auto" w:fill="FFFFFF"/>
          <w:lang w:val="en-US"/>
        </w:rPr>
        <w:t xml:space="preserve"> f</w:t>
      </w:r>
      <w:r w:rsidRPr="00F51078">
        <w:rPr>
          <w:rFonts w:cs="Arial"/>
          <w:shd w:val="clear" w:color="auto" w:fill="FFFFFF"/>
          <w:vertAlign w:val="subscript"/>
          <w:lang w:val="en-US"/>
        </w:rPr>
        <w:t>e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사이의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감쇠량의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차</w:t>
      </w:r>
    </w:p>
    <w:p w:rsidR="00C85024" w:rsidRPr="00F51078" w:rsidRDefault="002206FD">
      <w:pPr>
        <w:shd w:val="clear" w:color="auto" w:fill="FFFFFF"/>
        <w:tabs>
          <w:tab w:val="left" w:pos="920"/>
        </w:tabs>
        <w:ind w:leftChars="265" w:left="530"/>
        <w:textAlignment w:val="baseline"/>
        <w:rPr>
          <w:rFonts w:cs="Arial"/>
          <w:lang w:val="en-US"/>
        </w:rPr>
      </w:pPr>
      <w:r w:rsidRPr="00F51078">
        <w:rPr>
          <w:rFonts w:ascii="Times New Roman" w:hAnsi="Times New Roman"/>
          <w:noProof/>
          <w:lang w:val="de-DE"/>
        </w:rPr>
        <w:t>f</w:t>
      </w:r>
      <w:r w:rsidRPr="00F51078">
        <w:rPr>
          <w:rFonts w:ascii="Times New Roman" w:hAnsi="Times New Roman"/>
          <w:noProof/>
          <w:vertAlign w:val="subscript"/>
          <w:lang w:val="de-DE"/>
        </w:rPr>
        <w:t>e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hd w:val="clear" w:color="auto" w:fill="FFFFFF"/>
          <w:lang w:val="en-US"/>
        </w:rPr>
        <w:t>：통과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대역단의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주파수</w:t>
      </w:r>
    </w:p>
    <w:p w:rsidR="00C85024" w:rsidRPr="00F51078" w:rsidRDefault="002206FD">
      <w:pPr>
        <w:shd w:val="clear" w:color="auto" w:fill="FFFFFF"/>
        <w:tabs>
          <w:tab w:val="left" w:pos="920"/>
        </w:tabs>
        <w:ind w:leftChars="265" w:left="530"/>
        <w:textAlignment w:val="baseline"/>
        <w:rPr>
          <w:rFonts w:cs="Arial"/>
          <w:shd w:val="clear" w:color="auto" w:fill="FFFFFF"/>
          <w:lang w:val="en-US"/>
        </w:rPr>
      </w:pPr>
      <w:r w:rsidRPr="00F51078">
        <w:rPr>
          <w:rFonts w:ascii="Times New Roman" w:hAnsi="Times New Roman"/>
          <w:noProof/>
          <w:lang w:val="de-DE"/>
        </w:rPr>
        <w:t>f</w:t>
      </w:r>
      <w:r w:rsidRPr="00F51078">
        <w:rPr>
          <w:rFonts w:ascii="Times New Roman" w:hAnsi="Times New Roman"/>
          <w:noProof/>
          <w:vertAlign w:val="subscript"/>
          <w:lang w:val="de-DE"/>
        </w:rPr>
        <w:t>x</w:t>
      </w:r>
      <w:r w:rsidRPr="00F51078">
        <w:rPr>
          <w:rFonts w:cs="Arial"/>
          <w:noProof/>
          <w:lang w:val="en-US"/>
        </w:rPr>
        <w:t xml:space="preserve"> 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hd w:val="clear" w:color="auto" w:fill="FFFFFF"/>
          <w:lang w:val="en-US"/>
        </w:rPr>
        <w:t>：기타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측정점의</w:t>
      </w:r>
      <w:r w:rsidRPr="00F51078">
        <w:rPr>
          <w:rFonts w:cs="Arial"/>
          <w:shd w:val="clear" w:color="auto" w:fill="FFFFFF"/>
          <w:lang w:val="en-US"/>
        </w:rPr>
        <w:t xml:space="preserve"> </w:t>
      </w:r>
      <w:r w:rsidRPr="00F51078">
        <w:rPr>
          <w:rFonts w:cs="Arial" w:hint="eastAsia"/>
          <w:shd w:val="clear" w:color="auto" w:fill="FFFFFF"/>
          <w:lang w:val="en-US"/>
        </w:rPr>
        <w:t>주파수</w:t>
      </w:r>
    </w:p>
    <w:p w:rsidR="00C85024" w:rsidRPr="00F51078" w:rsidRDefault="00C85024">
      <w:pPr>
        <w:shd w:val="clear" w:color="auto" w:fill="FFFFFF"/>
        <w:tabs>
          <w:tab w:val="left" w:pos="920"/>
        </w:tabs>
        <w:jc w:val="left"/>
        <w:textAlignment w:val="baseline"/>
        <w:rPr>
          <w:rFonts w:cs="Arial"/>
          <w:shd w:val="clear" w:color="auto" w:fill="FFFFFF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hAnsi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최량으로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조정하고</w:t>
      </w:r>
      <w:r w:rsidRPr="00F51078">
        <w:rPr>
          <w:rFonts w:cs="Arial"/>
          <w:spacing w:val="2"/>
          <w:lang w:val="en-US"/>
        </w:rPr>
        <w:t>, SG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위에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설정한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조건에서</w:t>
      </w:r>
      <w:r w:rsidRPr="00F51078">
        <w:rPr>
          <w:rFonts w:cs="Arial"/>
          <w:spacing w:val="2"/>
          <w:lang w:val="en-US"/>
        </w:rPr>
        <w:t xml:space="preserve"> 2.3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 xml:space="preserve">kHz </w:t>
      </w:r>
      <w:r w:rsidRPr="00F51078">
        <w:rPr>
          <w:rFonts w:cs="Arial" w:hint="eastAsia"/>
          <w:spacing w:val="2"/>
          <w:lang w:val="en-US"/>
        </w:rPr>
        <w:t>낮춘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후</w:t>
      </w:r>
      <w:r w:rsidRPr="00F51078">
        <w:rPr>
          <w:rFonts w:cs="Arial"/>
          <w:spacing w:val="2"/>
          <w:lang w:val="en-US"/>
        </w:rPr>
        <w:t xml:space="preserve">, </w:t>
      </w:r>
      <w:r w:rsidRPr="00F51078">
        <w:rPr>
          <w:rFonts w:cs="Arial" w:hint="eastAsia"/>
          <w:spacing w:val="2"/>
          <w:lang w:val="en-US"/>
        </w:rPr>
        <w:t>주</w:t>
      </w:r>
      <w:r w:rsidRPr="00F51078">
        <w:rPr>
          <w:rFonts w:cs="Arial" w:hint="eastAsia"/>
          <w:lang w:val="en-US"/>
        </w:rPr>
        <w:t>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서서히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높이면서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지시</w:t>
      </w:r>
      <w:r w:rsidRPr="00F51078">
        <w:rPr>
          <w:rFonts w:cs="Arial"/>
          <w:lang w:val="en-US"/>
        </w:rPr>
        <w:t xml:space="preserve"> A dB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유지하도록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hAnsi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절차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±</w:t>
      </w:r>
      <w:r w:rsidRPr="00F51078">
        <w:rPr>
          <w:rFonts w:cs="Arial"/>
          <w:lang w:val="en-US"/>
        </w:rPr>
        <w:t>2.3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kHz </w:t>
      </w:r>
      <w:r w:rsidRPr="00F51078">
        <w:rPr>
          <w:rFonts w:cs="Arial" w:hint="eastAsia"/>
          <w:lang w:val="en-US"/>
        </w:rPr>
        <w:t>범위에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걸쳐서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시행하고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이동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대한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B dB</w:t>
      </w:r>
      <w:r w:rsidRPr="00F51078">
        <w:rPr>
          <w:rFonts w:cs="Arial" w:hint="eastAsia"/>
          <w:lang w:val="en-US"/>
        </w:rPr>
        <w:t>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지시</w:t>
      </w:r>
      <w:r w:rsidRPr="00F51078">
        <w:rPr>
          <w:rFonts w:cs="Arial"/>
          <w:lang w:val="en-US"/>
        </w:rPr>
        <w:t xml:space="preserve"> A dB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</w:t>
      </w:r>
      <w:r w:rsidRPr="00F51078">
        <w:rPr>
          <w:rFonts w:cs="Arial"/>
          <w:lang w:val="en-US"/>
        </w:rPr>
        <w:t xml:space="preserve"> (A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B) dB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그래프로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그린다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hAnsi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특성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곡선으로부터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－</w:t>
      </w:r>
      <w:r w:rsidRPr="00F51078">
        <w:rPr>
          <w:rFonts w:cs="Arial"/>
          <w:spacing w:val="2"/>
          <w:lang w:val="en-US"/>
        </w:rPr>
        <w:t>6 dB</w:t>
      </w:r>
      <w:r w:rsidRPr="00F51078">
        <w:rPr>
          <w:rFonts w:cs="Arial" w:hint="eastAsia"/>
          <w:spacing w:val="2"/>
          <w:lang w:val="en-US"/>
        </w:rPr>
        <w:t>점의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통과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대역폭과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－</w:t>
      </w:r>
      <w:r w:rsidRPr="00F51078">
        <w:rPr>
          <w:rFonts w:cs="Arial"/>
          <w:spacing w:val="2"/>
          <w:lang w:val="en-US"/>
        </w:rPr>
        <w:t>26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 xml:space="preserve">dB, </w:t>
      </w:r>
      <w:r w:rsidRPr="00F51078">
        <w:rPr>
          <w:rFonts w:cs="Arial" w:hint="eastAsia"/>
          <w:spacing w:val="2"/>
          <w:lang w:val="en-US"/>
        </w:rPr>
        <w:t>－</w:t>
      </w:r>
      <w:r w:rsidRPr="00F51078">
        <w:rPr>
          <w:rFonts w:cs="Arial"/>
          <w:spacing w:val="2"/>
          <w:lang w:val="en-US"/>
        </w:rPr>
        <w:t>46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 xml:space="preserve">dB, </w:t>
      </w:r>
      <w:r w:rsidRPr="00F51078">
        <w:rPr>
          <w:rFonts w:cs="Arial" w:hint="eastAsia"/>
          <w:spacing w:val="2"/>
          <w:lang w:val="en-US"/>
        </w:rPr>
        <w:t>－</w:t>
      </w:r>
      <w:r w:rsidRPr="00F51078">
        <w:rPr>
          <w:rFonts w:cs="Arial"/>
          <w:spacing w:val="2"/>
          <w:lang w:val="en-US"/>
        </w:rPr>
        <w:t>66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dB</w:t>
      </w:r>
      <w:r w:rsidRPr="00F51078">
        <w:rPr>
          <w:rFonts w:cs="Arial" w:hint="eastAsia"/>
          <w:spacing w:val="2"/>
          <w:lang w:val="en-US"/>
        </w:rPr>
        <w:t>점의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감쇠량을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구한다</w:t>
      </w:r>
      <w:r w:rsidRPr="00F51078">
        <w:rPr>
          <w:rFonts w:cs="Arial"/>
          <w:spacing w:val="2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  <w:rPr>
          <w:rFonts w:eastAsia="바탕"/>
        </w:rPr>
      </w:pPr>
      <w:bookmarkStart w:id="283" w:name="_Toc34226957"/>
      <w:bookmarkStart w:id="284" w:name="_Toc36477122"/>
      <w:bookmarkStart w:id="285" w:name="_Toc429638457"/>
      <w:bookmarkStart w:id="286" w:name="_Toc429725345"/>
      <w:bookmarkStart w:id="287" w:name="_Toc431916756"/>
      <w:bookmarkStart w:id="288" w:name="_Toc435701239"/>
      <w:bookmarkStart w:id="289" w:name="_Toc435724317"/>
      <w:bookmarkStart w:id="290" w:name="_Toc462745820"/>
      <w:bookmarkStart w:id="291" w:name="_Toc462826387"/>
      <w:bookmarkStart w:id="292" w:name="_Toc463020099"/>
      <w:bookmarkStart w:id="293" w:name="_Toc474949962"/>
      <w:bookmarkStart w:id="294" w:name="_Toc518983923"/>
      <w:r w:rsidRPr="00F51078">
        <w:rPr>
          <w:rFonts w:hint="eastAsia"/>
        </w:rPr>
        <w:t>반송파</w:t>
      </w:r>
      <w:r w:rsidRPr="00F51078">
        <w:t xml:space="preserve"> </w:t>
      </w:r>
      <w:r w:rsidRPr="00F51078">
        <w:rPr>
          <w:rFonts w:hint="eastAsia"/>
        </w:rPr>
        <w:t>감지</w:t>
      </w:r>
      <w:r w:rsidRPr="00F51078">
        <w:t xml:space="preserve"> </w:t>
      </w:r>
      <w:r w:rsidRPr="00F51078">
        <w:rPr>
          <w:rFonts w:hint="eastAsia"/>
        </w:rPr>
        <w:t>장치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 w:rsidRPr="00F51078">
        <w:rPr>
          <w:rFonts w:eastAsia="바탕"/>
        </w:rPr>
        <w:t xml:space="preserve"> 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bookmarkStart w:id="295" w:name="_Toc435701240"/>
      <w:bookmarkStart w:id="296" w:name="_Toc435724318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295"/>
      <w:bookmarkEnd w:id="296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다른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발사된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수신했을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</w:t>
      </w:r>
      <w:r w:rsidRPr="00F51078">
        <w:rPr>
          <w:rFonts w:cs="Arial"/>
          <w:spacing w:val="-2"/>
          <w:lang w:val="en-US"/>
        </w:rPr>
        <w:t xml:space="preserve">, </w:t>
      </w:r>
      <w:r w:rsidRPr="00F51078">
        <w:rPr>
          <w:rFonts w:cs="Arial" w:hint="eastAsia"/>
          <w:spacing w:val="-2"/>
          <w:lang w:val="en-US"/>
        </w:rPr>
        <w:t>동일한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발사하지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못하도록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동작하는지의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여부를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bookmarkStart w:id="297" w:name="_Toc435701242"/>
      <w:bookmarkStart w:id="298" w:name="_Toc435724320"/>
      <w:r w:rsidRPr="00F51078">
        <w:rPr>
          <w:rFonts w:hint="eastAsia"/>
          <w:lang w:eastAsia="ko-KR"/>
        </w:rPr>
        <w:lastRenderedPageBreak/>
        <w:t>안테나</w:t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단자가</w:t>
      </w:r>
      <w:r w:rsidRPr="00F51078">
        <w:t xml:space="preserve"> </w:t>
      </w:r>
      <w:r w:rsidRPr="00F51078">
        <w:rPr>
          <w:rFonts w:hint="eastAsia"/>
        </w:rPr>
        <w:t>있는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297"/>
      <w:bookmarkEnd w:id="298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6528" behindDoc="0" locked="0" layoutInCell="1" hidden="0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62230</wp:posOffset>
                </wp:positionV>
                <wp:extent cx="3968750" cy="1081405"/>
                <wp:effectExtent l="0" t="0" r="0" b="0"/>
                <wp:wrapNone/>
                <wp:docPr id="1339" name="shape1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68750" cy="1081405"/>
                          <a:chOff x="2766" y="2792"/>
                          <a:chExt cx="6250" cy="1703"/>
                        </a:xfrm>
                      </wpg:grpSpPr>
                      <wps:wsp>
                        <wps:cNvPr id="1242" name="child 1"/>
                        <wps:cNvSpPr>
                          <a:spLocks/>
                        </wps:cNvSpPr>
                        <wps:spPr>
                          <a:xfrm>
                            <a:off x="6496" y="2924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3" name="child 2"/>
                        <wps:cNvSpPr>
                          <a:spLocks/>
                        </wps:cNvSpPr>
                        <wps:spPr>
                          <a:xfrm>
                            <a:off x="2766" y="2792"/>
                            <a:ext cx="107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4" name="child 3"/>
                        <wps:cNvSpPr>
                          <a:spLocks/>
                        </wps:cNvSpPr>
                        <wps:spPr>
                          <a:xfrm>
                            <a:off x="8276" y="2936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5" name="child 4"/>
                        <wps:cNvSpPr>
                          <a:spLocks/>
                        </wps:cNvSpPr>
                        <wps:spPr>
                          <a:xfrm>
                            <a:off x="4616" y="2924"/>
                            <a:ext cx="108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써큐레이터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48" name="child 5"/>
                        <wps:cNvSpPr>
                          <a:spLocks/>
                        </wps:cNvSpPr>
                        <wps:spPr>
                          <a:xfrm>
                            <a:off x="4726" y="416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39" o:spid="_x0000_s1295" style="position:absolute;left:0;text-align:left;margin-left:74.5pt;margin-top:4.9pt;width:312.5pt;height:85.15pt;z-index:251606528" coordorigin="2766,2792" coordsize="6250,1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">
                <v:rect id="child 1" o:spid="_x0000_s1296" style="position:absolute;left:6496;top:2924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297" style="position:absolute;left:2766;top:2792;width:107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298" style="position:absolute;left:8276;top:2936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  <v:rect id="child 4" o:spid="_x0000_s1299" style="position:absolute;left:4616;top:2924;width:108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써큐레이터</w:t>
                        </w:r>
                      </w:p>
                    </w:txbxContent>
                  </v:textbox>
                </v:rect>
                <v:rect id="child 5" o:spid="_x0000_s1300" style="position:absolute;left:4726;top:416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305300" cy="1266825"/>
            <wp:effectExtent l="0" t="0" r="0" b="0"/>
            <wp:docPr id="1345" name="shape1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4" b="2197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</w:pPr>
      <w:bookmarkStart w:id="299" w:name="_Toc435701243"/>
      <w:bookmarkStart w:id="300" w:name="_Toc435724321"/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299"/>
      <w:bookmarkEnd w:id="300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고주파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작은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경우는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써큐레이터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대신에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신호와</w:t>
      </w:r>
      <w:r w:rsidRPr="00F51078">
        <w:rPr>
          <w:rFonts w:cs="Arial"/>
          <w:spacing w:val="2"/>
          <w:lang w:val="en-US"/>
        </w:rPr>
        <w:t xml:space="preserve"> SG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분리할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장치를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r w:rsidRPr="00F51078">
        <w:rPr>
          <w:rFonts w:hint="eastAsia"/>
          <w:lang w:eastAsia="ko-KR"/>
        </w:rPr>
        <w:t>안테나</w:t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단자가</w:t>
      </w:r>
      <w:r w:rsidRPr="00F51078">
        <w:t xml:space="preserve"> </w:t>
      </w:r>
      <w:r w:rsidRPr="00F51078">
        <w:rPr>
          <w:rFonts w:hint="eastAsia"/>
        </w:rPr>
        <w:t>있는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차단하고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2"/>
          <w:lang w:val="en-US"/>
        </w:rPr>
        <w:t>SG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수신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하고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규정의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>(</w:t>
      </w:r>
      <w:r w:rsidRPr="00F51078">
        <w:rPr>
          <w:rFonts w:cs="Arial" w:hint="eastAsia"/>
          <w:spacing w:val="2"/>
          <w:lang w:val="en-US"/>
        </w:rPr>
        <w:t>규정의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수신기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입력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전</w:t>
      </w:r>
      <w:r w:rsidRPr="00F51078">
        <w:rPr>
          <w:rFonts w:cs="Arial" w:hint="eastAsia"/>
          <w:lang w:val="en-US"/>
        </w:rPr>
        <w:t>압이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2"/>
          <w:lang w:val="en-US"/>
        </w:rPr>
        <w:t>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조건에서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송신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스위치를</w:t>
      </w:r>
      <w:r w:rsidRPr="00F51078">
        <w:rPr>
          <w:rFonts w:cs="Arial"/>
          <w:spacing w:val="2"/>
          <w:lang w:val="en-US"/>
        </w:rPr>
        <w:t xml:space="preserve"> ON</w:t>
      </w:r>
      <w:r w:rsidRPr="00F51078">
        <w:rPr>
          <w:rFonts w:cs="Arial" w:hint="eastAsia"/>
          <w:spacing w:val="2"/>
          <w:lang w:val="en-US"/>
        </w:rPr>
        <w:t>으로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하고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전력계로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송신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전력이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없는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것을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확</w:t>
      </w:r>
      <w:r w:rsidRPr="00F51078">
        <w:rPr>
          <w:rFonts w:cs="Arial" w:hint="eastAsia"/>
          <w:lang w:val="en-US"/>
        </w:rPr>
        <w:t>인한다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01" w:name="_Toc34226958"/>
      <w:bookmarkStart w:id="302" w:name="_Toc36477123"/>
      <w:bookmarkStart w:id="303" w:name="_Toc429638458"/>
      <w:bookmarkStart w:id="304" w:name="_Toc429725346"/>
      <w:bookmarkStart w:id="305" w:name="_Toc431916757"/>
      <w:bookmarkStart w:id="306" w:name="_Toc462745821"/>
      <w:bookmarkStart w:id="307" w:name="_Toc462826388"/>
      <w:bookmarkStart w:id="308" w:name="_Toc463020100"/>
      <w:bookmarkStart w:id="309" w:name="_Toc474949963"/>
      <w:bookmarkStart w:id="310" w:name="_Toc518983924"/>
      <w:r w:rsidRPr="00F51078">
        <w:rPr>
          <w:rFonts w:hint="eastAsia"/>
        </w:rPr>
        <w:t>상호</w:t>
      </w:r>
      <w:r w:rsidRPr="00F51078">
        <w:t xml:space="preserve"> </w:t>
      </w: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특성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</w:t>
      </w:r>
      <w:r w:rsidRPr="00F51078">
        <w:rPr>
          <w:rFonts w:cs="Arial" w:hint="eastAsia"/>
          <w:spacing w:val="-2"/>
          <w:lang w:val="en-US"/>
        </w:rPr>
        <w:t>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발생한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레벨이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허용치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이하인지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측정함을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목적으로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한다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eastAsia="바탕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07552" behindDoc="0" locked="0" layoutInCell="1" hidden="0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175260</wp:posOffset>
                </wp:positionV>
                <wp:extent cx="4324350" cy="1081405"/>
                <wp:effectExtent l="0" t="0" r="0" b="0"/>
                <wp:wrapNone/>
                <wp:docPr id="1346" name="shape1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24350" cy="1081405"/>
                          <a:chOff x="2456" y="12152"/>
                          <a:chExt cx="6810" cy="1703"/>
                        </a:xfrm>
                      </wpg:grpSpPr>
                      <wps:wsp>
                        <wps:cNvPr id="1249" name="child 1"/>
                        <wps:cNvSpPr>
                          <a:spLocks/>
                        </wps:cNvSpPr>
                        <wps:spPr>
                          <a:xfrm>
                            <a:off x="3695" y="12944"/>
                            <a:ext cx="11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안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테나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50" name="child 2"/>
                        <wps:cNvSpPr>
                          <a:spLocks/>
                        </wps:cNvSpPr>
                        <wps:spPr>
                          <a:xfrm>
                            <a:off x="5134" y="12821"/>
                            <a:ext cx="90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51" name="child 3"/>
                        <wps:cNvSpPr>
                          <a:spLocks/>
                        </wps:cNvSpPr>
                        <wps:spPr>
                          <a:xfrm>
                            <a:off x="8526" y="12920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전압계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52" name="child 4"/>
                        <wps:cNvSpPr>
                          <a:spLocks/>
                        </wps:cNvSpPr>
                        <wps:spPr>
                          <a:xfrm>
                            <a:off x="6436" y="12893"/>
                            <a:ext cx="131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가변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53" name="child 5"/>
                        <wps:cNvSpPr>
                          <a:spLocks/>
                        </wps:cNvSpPr>
                        <wps:spPr>
                          <a:xfrm>
                            <a:off x="2456" y="12152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62" name="child 6"/>
                        <wps:cNvSpPr>
                          <a:spLocks/>
                        </wps:cNvSpPr>
                        <wps:spPr>
                          <a:xfrm>
                            <a:off x="2466" y="13520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46" o:spid="_x0000_s1301" style="position:absolute;left:0;text-align:left;margin-left:59pt;margin-top:13.8pt;width:340.5pt;height:85.15pt;z-index:251607552" coordorigin="2456,12152" coordsize="6810,1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">
                <v:rect id="child 1" o:spid="_x0000_s1302" style="position:absolute;left:3695;top:12944;width:11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안</w:t>
                        </w:r>
                        <w:r>
                          <w:rPr>
                            <w:sz w:val="18"/>
                            <w:szCs w:val="18"/>
                          </w:rPr>
                          <w:t>테나</w:t>
                        </w:r>
                      </w:p>
                    </w:txbxContent>
                  </v:textbox>
                </v:rect>
                <v:rect id="child 2" o:spid="_x0000_s1303" style="position:absolute;left:5134;top:12821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04" style="position:absolute;left:8526;top:12920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전압계</w:t>
                        </w:r>
                      </w:p>
                    </w:txbxContent>
                  </v:textbox>
                </v:rect>
                <v:rect id="child 4" o:spid="_x0000_s1305" style="position:absolute;left:6436;top:12893;width:131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가변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</w:txbxContent>
                  </v:textbox>
                </v:rect>
                <v:rect id="child 5" o:spid="_x0000_s1306" style="position:absolute;left:2456;top:12152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SG-1</w:t>
                        </w:r>
                      </w:p>
                    </w:txbxContent>
                  </v:textbox>
                </v:rect>
                <v:rect id="child 6" o:spid="_x0000_s1307" style="position:absolute;left:2466;top:13520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95825" cy="1371600"/>
            <wp:effectExtent l="0" t="0" r="0" b="0"/>
            <wp:docPr id="1353" name="shape1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4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4" r="2853" b="2121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lang w:val="en-US"/>
        </w:rPr>
        <w:tab/>
      </w:r>
      <w:r w:rsidRPr="00F51078">
        <w:rPr>
          <w:spacing w:val="2"/>
          <w:lang w:val="en-US"/>
        </w:rPr>
        <w:t xml:space="preserve">SG-1 </w:t>
      </w:r>
      <w:r w:rsidRPr="00F51078">
        <w:rPr>
          <w:rFonts w:hint="eastAsia"/>
          <w:spacing w:val="2"/>
          <w:lang w:val="en-US"/>
        </w:rPr>
        <w:t>및</w:t>
      </w:r>
      <w:r w:rsidRPr="00F51078">
        <w:rPr>
          <w:spacing w:val="2"/>
          <w:lang w:val="en-US"/>
        </w:rPr>
        <w:t xml:space="preserve"> SG-2</w:t>
      </w:r>
      <w:r w:rsidRPr="00F51078">
        <w:rPr>
          <w:rFonts w:hint="eastAsia"/>
          <w:spacing w:val="2"/>
          <w:lang w:val="en-US"/>
        </w:rPr>
        <w:t>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모두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정지하고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대상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기기의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스켈치도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정지시킨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조건에서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수신기의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잡음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출</w:t>
      </w:r>
      <w:r w:rsidRPr="00F51078">
        <w:rPr>
          <w:rFonts w:hint="eastAsia"/>
          <w:lang w:val="en-US"/>
        </w:rPr>
        <w:t>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lang w:val="en-US"/>
        </w:rPr>
        <w:tab/>
        <w:t>SG-1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동작시켜서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수신기의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f</w:t>
      </w:r>
      <w:r w:rsidRPr="00F51078">
        <w:rPr>
          <w:vertAlign w:val="subscript"/>
          <w:lang w:val="en-US"/>
        </w:rPr>
        <w:t>r</w:t>
      </w:r>
      <w:r w:rsidRPr="00F51078">
        <w:rPr>
          <w:rFonts w:hint="eastAsia"/>
          <w:lang w:val="en-US"/>
        </w:rPr>
        <w:t>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맞추고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무변조로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lastRenderedPageBreak/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최량의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  <w:t>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r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∆f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동작시키고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r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> 2∆f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f)</w:t>
      </w:r>
      <w:r w:rsidRPr="00F51078">
        <w:rPr>
          <w:rFonts w:cs="Arial"/>
          <w:lang w:val="en-US"/>
        </w:rPr>
        <w:tab/>
        <w:t xml:space="preserve">SG-1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증가하면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생기는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r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억압되어서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감소하므로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이때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한쪽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미세하게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g)</w:t>
      </w:r>
      <w:r w:rsidRPr="00F51078">
        <w:rPr>
          <w:rFonts w:cs="Arial"/>
          <w:lang w:val="en-US"/>
        </w:rPr>
        <w:tab/>
        <w:t>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크게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방법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값보다</w:t>
      </w:r>
      <w:r w:rsidRPr="00F51078">
        <w:rPr>
          <w:rFonts w:cs="Arial"/>
          <w:lang w:val="en-US"/>
        </w:rPr>
        <w:t xml:space="preserve"> 20 dB </w:t>
      </w:r>
      <w:r w:rsidRPr="00F51078">
        <w:rPr>
          <w:rFonts w:cs="Arial" w:hint="eastAsia"/>
          <w:lang w:val="en-US"/>
        </w:rPr>
        <w:t>낮게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h)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이때의</w:t>
      </w:r>
      <w:r w:rsidRPr="00F51078">
        <w:rPr>
          <w:rFonts w:cs="Arial"/>
          <w:lang w:val="en-US"/>
        </w:rPr>
        <w:t xml:space="preserve"> 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대하여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i)</w:t>
      </w:r>
      <w:r w:rsidRPr="00F51078">
        <w:rPr>
          <w:rFonts w:cs="Arial"/>
          <w:lang w:val="en-US"/>
        </w:rPr>
        <w:tab/>
        <w:t>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순차로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감소하고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그때마다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억압이</w:t>
      </w:r>
      <w:r w:rsidRPr="00F51078">
        <w:rPr>
          <w:rFonts w:cs="Arial"/>
          <w:lang w:val="en-US"/>
        </w:rPr>
        <w:t xml:space="preserve"> 20 dB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유지하도록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조정하고</w:t>
      </w:r>
      <w:r w:rsidRPr="00F51078">
        <w:rPr>
          <w:rFonts w:cs="Arial"/>
          <w:lang w:val="en-US"/>
        </w:rPr>
        <w:t xml:space="preserve"> SG-1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대조하여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j)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2"/>
          <w:lang w:val="en-US"/>
        </w:rPr>
        <w:t xml:space="preserve">SG-1 </w:t>
      </w:r>
      <w:r w:rsidRPr="00F51078">
        <w:rPr>
          <w:rFonts w:cs="Arial" w:hint="eastAsia"/>
          <w:spacing w:val="2"/>
          <w:lang w:val="en-US"/>
        </w:rPr>
        <w:t>및</w:t>
      </w:r>
      <w:r w:rsidRPr="00F51078">
        <w:rPr>
          <w:rFonts w:cs="Arial"/>
          <w:spacing w:val="2"/>
          <w:lang w:val="en-US"/>
        </w:rPr>
        <w:t xml:space="preserve"> SG-2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레벨로부터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의사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안테나의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정합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손실</w:t>
      </w:r>
      <w:r w:rsidRPr="00F51078">
        <w:rPr>
          <w:rFonts w:cs="Arial"/>
          <w:spacing w:val="2"/>
          <w:lang w:val="en-US"/>
        </w:rPr>
        <w:t xml:space="preserve"> 6 dB</w:t>
      </w:r>
      <w:r w:rsidRPr="00F51078">
        <w:rPr>
          <w:rFonts w:cs="Arial" w:hint="eastAsia"/>
          <w:spacing w:val="2"/>
          <w:lang w:val="en-US"/>
        </w:rPr>
        <w:t>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감한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값을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구하고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잡음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억</w:t>
      </w:r>
      <w:r w:rsidRPr="00F51078">
        <w:rPr>
          <w:rFonts w:cs="Arial" w:hint="eastAsia"/>
          <w:lang w:val="en-US"/>
        </w:rPr>
        <w:t>압</w:t>
      </w:r>
      <w:r w:rsidRPr="00F51078">
        <w:rPr>
          <w:rFonts w:cs="Arial"/>
          <w:lang w:val="en-US"/>
        </w:rPr>
        <w:t xml:space="preserve"> 20 dB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곡선을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그린다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횡축은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r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 xml:space="preserve"> 2∆f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 xml:space="preserve"> dB) </w:t>
      </w:r>
      <w:r w:rsidRPr="00F51078">
        <w:rPr>
          <w:rFonts w:cs="Arial" w:hint="eastAsia"/>
          <w:lang w:val="en-US"/>
        </w:rPr>
        <w:t>종축은</w:t>
      </w:r>
      <w:r w:rsidRPr="00F51078">
        <w:rPr>
          <w:rFonts w:cs="Arial"/>
          <w:lang w:val="en-US"/>
        </w:rPr>
        <w:t xml:space="preserve"> SG-1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r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＋</w:t>
      </w:r>
      <w:r w:rsidRPr="00F51078">
        <w:rPr>
          <w:rFonts w:cs="Arial"/>
          <w:lang w:val="en-US"/>
        </w:rPr>
        <w:t xml:space="preserve"> ∆f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eastAsia="맑은 고딕" w:cs="Arial"/>
          <w:lang w:val="en-US"/>
        </w:rPr>
        <w:t>k)</w:t>
      </w:r>
      <w:r w:rsidRPr="00F51078">
        <w:rPr>
          <w:rFonts w:cs="Arial"/>
          <w:lang w:val="en-US"/>
        </w:rPr>
        <w:t xml:space="preserve"> SG-1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직선을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기입하고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이것과의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교점을</w:t>
      </w:r>
      <w:r w:rsidRPr="00F51078">
        <w:rPr>
          <w:rFonts w:cs="Arial"/>
          <w:lang w:val="en-US"/>
        </w:rPr>
        <w:t xml:space="preserve"> P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11" w:name="_Toc34226959"/>
      <w:bookmarkStart w:id="312" w:name="_Toc36477124"/>
      <w:bookmarkStart w:id="313" w:name="_Toc429638459"/>
      <w:bookmarkStart w:id="314" w:name="_Toc429725347"/>
      <w:bookmarkStart w:id="315" w:name="_Toc431916758"/>
      <w:bookmarkStart w:id="316" w:name="_Toc462745822"/>
      <w:bookmarkStart w:id="317" w:name="_Toc462826389"/>
      <w:bookmarkStart w:id="318" w:name="_Toc463020101"/>
      <w:bookmarkStart w:id="319" w:name="_Toc474949964"/>
      <w:bookmarkStart w:id="320" w:name="_Toc518983925"/>
      <w:r w:rsidRPr="00F51078">
        <w:rPr>
          <w:rFonts w:hint="eastAsia"/>
        </w:rPr>
        <w:t>감도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이상인지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일반적인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08576" behindDoc="0" locked="0" layoutInCell="1" hidden="0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145415</wp:posOffset>
                </wp:positionV>
                <wp:extent cx="4013200" cy="541020"/>
                <wp:effectExtent l="0" t="0" r="0" b="0"/>
                <wp:wrapNone/>
                <wp:docPr id="1354" name="shape1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13200" cy="541020"/>
                          <a:chOff x="2936" y="9716"/>
                          <a:chExt cx="6320" cy="852"/>
                        </a:xfrm>
                      </wpg:grpSpPr>
                      <wps:wsp>
                        <wps:cNvPr id="1263" name="child 1"/>
                        <wps:cNvSpPr>
                          <a:spLocks/>
                        </wps:cNvSpPr>
                        <wps:spPr>
                          <a:xfrm>
                            <a:off x="4326" y="9992"/>
                            <a:ext cx="101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64" name="child 2"/>
                        <wps:cNvSpPr>
                          <a:spLocks/>
                        </wps:cNvSpPr>
                        <wps:spPr>
                          <a:xfrm>
                            <a:off x="5736" y="9716"/>
                            <a:ext cx="760" cy="8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65" name="child 3"/>
                        <wps:cNvSpPr>
                          <a:spLocks/>
                        </wps:cNvSpPr>
                        <wps:spPr>
                          <a:xfrm>
                            <a:off x="8516" y="9968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전압계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66" name="child 4"/>
                        <wps:cNvSpPr>
                          <a:spLocks/>
                        </wps:cNvSpPr>
                        <wps:spPr>
                          <a:xfrm>
                            <a:off x="6956" y="9968"/>
                            <a:ext cx="10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가변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69" name="child 5"/>
                        <wps:cNvSpPr>
                          <a:spLocks/>
                        </wps:cNvSpPr>
                        <wps:spPr>
                          <a:xfrm>
                            <a:off x="2936" y="9968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54" o:spid="_x0000_s1308" style="position:absolute;left:0;text-align:left;margin-left:83pt;margin-top:11.45pt;width:316pt;height:42.6pt;z-index:251608576" coordorigin="2936,9716" coordsize="6320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">
                <v:rect id="child 1" o:spid="_x0000_s1309" style="position:absolute;left:4326;top:9992;width:101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310" style="position:absolute;left:5736;top:9716;width:760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11" style="position:absolute;left:8516;top:9968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전압계</w:t>
                        </w:r>
                      </w:p>
                    </w:txbxContent>
                  </v:textbox>
                </v:rect>
                <v:rect id="child 4" o:spid="_x0000_s1312" style="position:absolute;left:6956;top:9968;width:10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가변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</w:txbxContent>
                  </v:textbox>
                </v:rect>
                <v:rect id="child 5" o:spid="_x0000_s1313" style="position:absolute;left:2936;top:9968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57725" cy="781050"/>
            <wp:effectExtent l="0" t="0" r="0" b="0"/>
            <wp:docPr id="1360" name="shape1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0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단측파대를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이용하는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09600" behindDoc="0" locked="0" layoutInCell="1" hidden="0" allowOverlap="1">
                <wp:simplePos x="0" y="0"/>
                <wp:positionH relativeFrom="column">
                  <wp:posOffset>1339850</wp:posOffset>
                </wp:positionH>
                <wp:positionV relativeFrom="paragraph">
                  <wp:posOffset>104775</wp:posOffset>
                </wp:positionV>
                <wp:extent cx="3619500" cy="365760"/>
                <wp:effectExtent l="0" t="0" r="0" b="0"/>
                <wp:wrapNone/>
                <wp:docPr id="1361" name="shape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9500" cy="365760"/>
                          <a:chOff x="3386" y="11696"/>
                          <a:chExt cx="5699" cy="576"/>
                        </a:xfrm>
                      </wpg:grpSpPr>
                      <wps:wsp>
                        <wps:cNvPr id="1270" name="child 1"/>
                        <wps:cNvSpPr>
                          <a:spLocks/>
                        </wps:cNvSpPr>
                        <wps:spPr>
                          <a:xfrm>
                            <a:off x="3386" y="11804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1" name="child 2"/>
                        <wps:cNvSpPr>
                          <a:spLocks/>
                        </wps:cNvSpPr>
                        <wps:spPr>
                          <a:xfrm>
                            <a:off x="5865" y="11696"/>
                            <a:ext cx="1050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2" name="child 3"/>
                        <wps:cNvSpPr>
                          <a:spLocks/>
                        </wps:cNvSpPr>
                        <wps:spPr>
                          <a:xfrm>
                            <a:off x="7876" y="11804"/>
                            <a:ext cx="121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왜율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잡음계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61" o:spid="_x0000_s1314" style="position:absolute;left:0;text-align:left;margin-left:105.5pt;margin-top:8.25pt;width:285pt;height:28.8pt;z-index:251609600" coordorigin="3386,11696" coordsize="5699,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">
                <v:rect id="child 1" o:spid="_x0000_s1315" style="position:absolute;left:3386;top:11804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  <v:rect id="child 2" o:spid="_x0000_s1316" style="position:absolute;left:5865;top:11696;width:1050;height: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17" style="position:absolute;left:7876;top:11804;width:121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왜율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잡음계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181475" cy="581025"/>
            <wp:effectExtent l="0" t="0" r="0" b="0"/>
            <wp:docPr id="1365" name="shape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임피던스와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동일한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감쇠기로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정합시키는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바람직하다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스켈치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동작을</w:t>
      </w:r>
      <w:r w:rsidRPr="00F51078">
        <w:rPr>
          <w:rFonts w:cs="Arial"/>
          <w:lang w:val="en-US"/>
        </w:rPr>
        <w:t xml:space="preserve"> OFF </w:t>
      </w:r>
      <w:r w:rsidRPr="00F51078">
        <w:rPr>
          <w:rFonts w:cs="Arial" w:hint="eastAsia"/>
          <w:lang w:val="en-US"/>
        </w:rPr>
        <w:t>시키고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오디오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볼륨을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/>
          <w:spacing w:val="2"/>
          <w:lang w:val="en-US"/>
        </w:rPr>
        <w:t>SG</w:t>
      </w:r>
      <w:r w:rsidRPr="00F51078">
        <w:rPr>
          <w:rFonts w:cs="Arial" w:hint="eastAsia"/>
          <w:spacing w:val="2"/>
          <w:lang w:val="en-US"/>
        </w:rPr>
        <w:t>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희망주파수로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톤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신호</w:t>
      </w:r>
      <w:r w:rsidRPr="00F51078">
        <w:rPr>
          <w:rFonts w:cs="Arial"/>
          <w:spacing w:val="2"/>
          <w:lang w:val="en-US"/>
        </w:rPr>
        <w:t xml:space="preserve"> 1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000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 xml:space="preserve">Hz, </w:t>
      </w:r>
      <w:r w:rsidRPr="00F51078">
        <w:rPr>
          <w:rFonts w:cs="Arial" w:hint="eastAsia"/>
          <w:spacing w:val="2"/>
          <w:lang w:val="en-US"/>
        </w:rPr>
        <w:t>최대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편이의</w:t>
      </w:r>
      <w:r w:rsidRPr="00F51078">
        <w:rPr>
          <w:rFonts w:cs="Arial"/>
          <w:spacing w:val="2"/>
          <w:lang w:val="en-US"/>
        </w:rPr>
        <w:t xml:space="preserve"> 75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%</w:t>
      </w:r>
      <w:r w:rsidRPr="00F51078">
        <w:rPr>
          <w:rFonts w:cs="Arial" w:hint="eastAsia"/>
          <w:spacing w:val="2"/>
          <w:lang w:val="en-US"/>
        </w:rPr>
        <w:t>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변조하여</w:t>
      </w:r>
      <w:r w:rsidRPr="00F51078">
        <w:rPr>
          <w:rFonts w:cs="Arial"/>
          <w:spacing w:val="2"/>
          <w:lang w:val="en-US"/>
        </w:rPr>
        <w:t xml:space="preserve"> 10</w:t>
      </w:r>
      <w:r w:rsidRPr="00F51078">
        <w:rPr>
          <w:spacing w:val="2"/>
          <w:lang w:val="en-US"/>
        </w:rPr>
        <w:t> </w:t>
      </w:r>
      <w:r w:rsidRPr="00F51078">
        <w:rPr>
          <w:spacing w:val="2"/>
          <w:lang w:val="en-US"/>
        </w:rPr>
        <w:sym w:font="Symbol" w:char="F06D"/>
      </w:r>
      <w:r w:rsidRPr="00F51078">
        <w:rPr>
          <w:spacing w:val="2"/>
          <w:lang w:val="en-US"/>
        </w:rPr>
        <w:t>V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전압으로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</w:t>
      </w:r>
      <w:r w:rsidRPr="00F51078">
        <w:rPr>
          <w:rFonts w:cs="Arial" w:hint="eastAsia"/>
          <w:lang w:val="en-US"/>
        </w:rPr>
        <w:t>진시킨다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d)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동조시키고</w:t>
      </w:r>
      <w:r w:rsidRPr="00F51078">
        <w:rPr>
          <w:rFonts w:cs="Arial"/>
          <w:spacing w:val="2"/>
          <w:lang w:val="en-US"/>
        </w:rPr>
        <w:t xml:space="preserve">,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오디오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볼륨을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조절하여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오디오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분석기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측정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레</w:t>
      </w:r>
      <w:r w:rsidRPr="00F51078">
        <w:rPr>
          <w:rFonts w:cs="Arial" w:hint="eastAsia"/>
          <w:lang w:val="en-US"/>
        </w:rPr>
        <w:t>벨을</w:t>
      </w:r>
      <w:r w:rsidRPr="00F51078">
        <w:rPr>
          <w:rFonts w:cs="Arial"/>
          <w:lang w:val="en-US"/>
        </w:rPr>
        <w:t xml:space="preserve"> 3 dB </w:t>
      </w:r>
      <w:r w:rsidRPr="00F51078">
        <w:rPr>
          <w:rFonts w:cs="Arial" w:hint="eastAsia"/>
          <w:lang w:val="en-US"/>
        </w:rPr>
        <w:t>낮게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e) </w:t>
      </w:r>
      <w:r w:rsidRPr="00F51078">
        <w:rPr>
          <w:rFonts w:cs="Arial" w:hint="eastAsia"/>
          <w:lang w:val="en-US"/>
        </w:rPr>
        <w:t>의사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종류에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적당한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선택한다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pStyle w:val="KSDTA111"/>
        <w:rPr>
          <w:rFonts w:eastAsia="바탕"/>
        </w:rPr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spacing w:val="2"/>
          <w:lang w:val="en-US"/>
        </w:rPr>
        <w:t>SG</w:t>
      </w:r>
      <w:r w:rsidRPr="00F51078">
        <w:rPr>
          <w:rFonts w:cs="Arial" w:hint="eastAsia"/>
          <w:spacing w:val="2"/>
          <w:lang w:val="en-US"/>
        </w:rPr>
        <w:t>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대상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기기의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복조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주파수를</w:t>
      </w:r>
      <w:r w:rsidRPr="00F51078">
        <w:rPr>
          <w:rFonts w:cs="Arial"/>
          <w:spacing w:val="2"/>
          <w:lang w:val="en-US"/>
        </w:rPr>
        <w:t xml:space="preserve"> 1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000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Hz</w:t>
      </w:r>
      <w:r w:rsidRPr="00F51078">
        <w:rPr>
          <w:rFonts w:cs="Arial" w:hint="eastAsia"/>
          <w:spacing w:val="2"/>
          <w:lang w:val="en-US"/>
        </w:rPr>
        <w:t>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유지하는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필요한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설정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정도와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안</w:t>
      </w:r>
      <w:r w:rsidRPr="00F51078">
        <w:rPr>
          <w:rFonts w:cs="Arial" w:hint="eastAsia"/>
          <w:lang w:val="en-US"/>
        </w:rPr>
        <w:t>정도를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가져야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 xml:space="preserve">a)  </w:t>
      </w:r>
      <w:r w:rsidRPr="00F51078">
        <w:rPr>
          <w:rFonts w:cs="Arial"/>
          <w:lang w:val="en-US"/>
        </w:rPr>
        <w:t>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OFF </w:t>
      </w:r>
      <w:r w:rsidRPr="00F51078">
        <w:rPr>
          <w:rFonts w:cs="Arial" w:hint="eastAsia"/>
          <w:lang w:val="en-US"/>
        </w:rPr>
        <w:t>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오디오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이용하여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400" w:hangingChars="200" w:hanging="4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 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ON </w:t>
      </w:r>
      <w:r w:rsidRPr="00F51078">
        <w:rPr>
          <w:rFonts w:cs="Arial" w:hint="eastAsia"/>
          <w:lang w:val="en-US"/>
        </w:rPr>
        <w:t>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조절하여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오디오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레벨이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레벨보다</w:t>
      </w:r>
      <w:r w:rsidRPr="00F51078">
        <w:rPr>
          <w:rFonts w:cs="Arial"/>
          <w:lang w:val="en-US"/>
        </w:rPr>
        <w:t xml:space="preserve"> 20 dB </w:t>
      </w:r>
      <w:r w:rsidRPr="00F51078">
        <w:rPr>
          <w:rFonts w:cs="Arial" w:hint="eastAsia"/>
          <w:lang w:val="en-US"/>
        </w:rPr>
        <w:t>감쇠되도록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 SG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</w:t>
      </w:r>
      <w:r w:rsidRPr="00F51078">
        <w:rPr>
          <w:rFonts w:cs="Arial"/>
          <w:lang w:val="en-US"/>
        </w:rPr>
        <w:t>).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1 000 Hz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전압이</w:t>
      </w:r>
      <w:r w:rsidRPr="00F51078">
        <w:rPr>
          <w:rFonts w:cs="Arial"/>
          <w:lang w:val="en-US"/>
        </w:rPr>
        <w:t xml:space="preserve"> 3 </w:t>
      </w:r>
      <w:r w:rsidRPr="00F51078">
        <w:rPr>
          <w:rFonts w:cs="Arial"/>
          <w:lang w:val="en-US"/>
        </w:rPr>
        <w:sym w:font="Symbol" w:char="F06D"/>
      </w:r>
      <w:r w:rsidRPr="00F51078">
        <w:rPr>
          <w:rFonts w:cs="Arial"/>
          <w:lang w:val="en-US"/>
        </w:rPr>
        <w:t>V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조건으로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시험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대상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기기의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각단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조정기를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취급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설명서에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기재한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방법에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의하여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조정</w:t>
      </w:r>
      <w:r w:rsidRPr="00F51078">
        <w:rPr>
          <w:rFonts w:cs="Arial"/>
          <w:spacing w:val="-4"/>
          <w:lang w:val="en-US"/>
        </w:rPr>
        <w:t>(</w:t>
      </w:r>
      <w:r w:rsidRPr="00F51078">
        <w:rPr>
          <w:rFonts w:cs="Arial" w:hint="eastAsia"/>
          <w:spacing w:val="-4"/>
          <w:lang w:val="en-US"/>
        </w:rPr>
        <w:t>기재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사항이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없을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저주파단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고주파단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1/2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신호의</w:t>
      </w:r>
      <w:r w:rsidRPr="00F51078">
        <w:rPr>
          <w:rFonts w:cs="Arial"/>
          <w:lang w:val="en-US"/>
        </w:rPr>
        <w:t xml:space="preserve"> SINAD(S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N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D/N</w:t>
      </w:r>
      <w:r w:rsidRPr="00F51078">
        <w:rPr>
          <w:lang w:val="en-US"/>
        </w:rPr>
        <w:t> </w:t>
      </w:r>
      <w:r w:rsidRPr="00F51078">
        <w:rPr>
          <w:rFonts w:hint="eastAsia"/>
          <w:lang w:val="en-US"/>
        </w:rPr>
        <w:t>＋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21" w:name="_Toc34226960"/>
      <w:bookmarkStart w:id="322" w:name="_Toc36477125"/>
      <w:bookmarkStart w:id="323" w:name="_Toc429638460"/>
      <w:bookmarkStart w:id="324" w:name="_Toc429725348"/>
      <w:bookmarkStart w:id="325" w:name="_Toc431916759"/>
      <w:bookmarkStart w:id="326" w:name="_Toc462745823"/>
      <w:bookmarkStart w:id="327" w:name="_Toc462826390"/>
      <w:bookmarkStart w:id="328" w:name="_Toc463020102"/>
      <w:bookmarkStart w:id="329" w:name="_Toc474949965"/>
      <w:bookmarkStart w:id="330" w:name="_Toc518983926"/>
      <w:r w:rsidRPr="00F51078">
        <w:rPr>
          <w:rFonts w:hint="eastAsia"/>
        </w:rPr>
        <w:t>감도</w:t>
      </w:r>
      <w:r w:rsidRPr="00F51078">
        <w:t xml:space="preserve"> </w:t>
      </w:r>
      <w:r w:rsidRPr="00F51078">
        <w:rPr>
          <w:rFonts w:hint="eastAsia"/>
        </w:rPr>
        <w:t>억압</w:t>
      </w:r>
      <w:r w:rsidRPr="00F51078">
        <w:t xml:space="preserve"> </w:t>
      </w:r>
      <w:r w:rsidRPr="00F51078">
        <w:rPr>
          <w:rFonts w:hint="eastAsia"/>
        </w:rPr>
        <w:t>효과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bookmarkStart w:id="331" w:name="_Toc429638461"/>
      <w:bookmarkStart w:id="332" w:name="_Toc429725349"/>
      <w:bookmarkStart w:id="333" w:name="_Toc431916760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331"/>
      <w:bookmarkEnd w:id="332"/>
      <w:bookmarkEnd w:id="333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억압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효과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방해파에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희망파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저하되는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현상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이상인지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cs="Arial"/>
          <w:lang w:val="en-US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eastAsia="굴림"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0624" behindDoc="0" locked="0" layoutInCell="1" hidden="0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167640</wp:posOffset>
                </wp:positionV>
                <wp:extent cx="4594225" cy="1081405"/>
                <wp:effectExtent l="0" t="0" r="0" b="0"/>
                <wp:wrapNone/>
                <wp:docPr id="1366" name="shape1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94225" cy="1081405"/>
                          <a:chOff x="2335" y="1880"/>
                          <a:chExt cx="7235" cy="1703"/>
                        </a:xfrm>
                      </wpg:grpSpPr>
                      <wps:wsp>
                        <wps:cNvPr id="1273" name="child 1"/>
                        <wps:cNvSpPr>
                          <a:spLocks/>
                        </wps:cNvSpPr>
                        <wps:spPr>
                          <a:xfrm>
                            <a:off x="3586" y="2648"/>
                            <a:ext cx="97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6" name="child 2"/>
                        <wps:cNvSpPr>
                          <a:spLocks/>
                        </wps:cNvSpPr>
                        <wps:spPr>
                          <a:xfrm>
                            <a:off x="4926" y="2563"/>
                            <a:ext cx="90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7" name="child 3"/>
                        <wps:cNvSpPr>
                          <a:spLocks/>
                        </wps:cNvSpPr>
                        <wps:spPr>
                          <a:xfrm>
                            <a:off x="8830" y="2612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레벨계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8" name="child 4"/>
                        <wps:cNvSpPr>
                          <a:spLocks/>
                        </wps:cNvSpPr>
                        <wps:spPr>
                          <a:xfrm>
                            <a:off x="6156" y="2636"/>
                            <a:ext cx="15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임피던스변환기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279" name="child 5"/>
                        <wps:cNvSpPr>
                          <a:spLocks/>
                        </wps:cNvSpPr>
                        <wps:spPr>
                          <a:xfrm>
                            <a:off x="2335" y="1880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44" name="child 6"/>
                        <wps:cNvSpPr>
                          <a:spLocks/>
                        </wps:cNvSpPr>
                        <wps:spPr>
                          <a:xfrm>
                            <a:off x="2354" y="3248"/>
                            <a:ext cx="5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47" name="child 7"/>
                        <wps:cNvSpPr>
                          <a:spLocks/>
                        </wps:cNvSpPr>
                        <wps:spPr>
                          <a:xfrm>
                            <a:off x="8026" y="2612"/>
                            <a:ext cx="4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HPF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66" o:spid="_x0000_s1318" style="position:absolute;left:0;text-align:left;margin-left:52.95pt;margin-top:13.2pt;width:361.75pt;height:85.15pt;z-index:251610624" coordorigin="2335,1880" coordsize="7235,1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">
                <v:rect id="child 1" o:spid="_x0000_s1319" style="position:absolute;left:3586;top:2648;width:97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320" style="position:absolute;left:4926;top:2563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21" style="position:absolute;left:8830;top:2612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레벨계</w:t>
                        </w:r>
                      </w:p>
                    </w:txbxContent>
                  </v:textbox>
                </v:rect>
                <v:rect id="child 4" o:spid="_x0000_s1322" style="position:absolute;left:6156;top:2636;width:15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임피던스변환기</w:t>
                        </w:r>
                      </w:p>
                    </w:txbxContent>
                  </v:textbox>
                </v:rect>
                <v:rect id="child 5" o:spid="_x0000_s1323" style="position:absolute;left:2335;top:1880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SG-1</w:t>
                        </w:r>
                      </w:p>
                    </w:txbxContent>
                  </v:textbox>
                </v:rect>
                <v:rect id="child 6" o:spid="_x0000_s1324" style="position:absolute;left:2354;top:3248;width:5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SG-2</w:t>
                        </w:r>
                      </w:p>
                    </w:txbxContent>
                  </v:textbox>
                </v:rect>
                <v:rect id="child 7" o:spid="_x0000_s1325" style="position:absolute;left:8026;top:2612;width:4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HPF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838700" cy="1371600"/>
            <wp:effectExtent l="0" t="0" r="0" b="0"/>
            <wp:docPr id="1374" name="shape1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7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9" r="1425" b="3032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eastAsia="돋움" w:cs="Arial"/>
          <w:b/>
          <w:lang w:val="en-US"/>
        </w:rPr>
      </w:pPr>
      <w:r w:rsidRPr="00B931E1">
        <w:rPr>
          <w:rFonts w:eastAsia="돋움" w:cs="Arial"/>
          <w:b/>
          <w:lang w:val="en-US"/>
        </w:rPr>
        <w:t>(</w:t>
      </w:r>
      <w:r w:rsidRPr="00B931E1">
        <w:rPr>
          <w:rFonts w:eastAsia="돋움" w:cs="Arial"/>
          <w:b/>
          <w:lang w:val="en-US"/>
        </w:rPr>
        <w:t>단측파대를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이용하는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기기의</w:t>
      </w:r>
      <w:r w:rsidRPr="00B931E1">
        <w:rPr>
          <w:rFonts w:eastAsia="돋움" w:cs="Arial"/>
          <w:b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경우</w:t>
      </w:r>
      <w:r w:rsidRPr="00B931E1">
        <w:rPr>
          <w:rFonts w:eastAsia="돋움" w:cs="Arial"/>
          <w:b/>
          <w:lang w:val="en-US"/>
        </w:rPr>
        <w:t>)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eastAsia="굴림"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1648" behindDoc="0" locked="0" layoutInCell="1" hidden="0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154940</wp:posOffset>
                </wp:positionV>
                <wp:extent cx="4292600" cy="1195705"/>
                <wp:effectExtent l="0" t="0" r="0" b="0"/>
                <wp:wrapNone/>
                <wp:docPr id="1375" name="shape1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92600" cy="1195705"/>
                          <a:chOff x="2866" y="4832"/>
                          <a:chExt cx="6760" cy="1883"/>
                        </a:xfrm>
                      </wpg:grpSpPr>
                      <wps:wsp>
                        <wps:cNvPr id="1348" name="child 1"/>
                        <wps:cNvSpPr>
                          <a:spLocks/>
                        </wps:cNvSpPr>
                        <wps:spPr>
                          <a:xfrm>
                            <a:off x="2866" y="4868"/>
                            <a:ext cx="7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49" name="child 2"/>
                        <wps:cNvSpPr>
                          <a:spLocks/>
                        </wps:cNvSpPr>
                        <wps:spPr>
                          <a:xfrm>
                            <a:off x="2906" y="6296"/>
                            <a:ext cx="7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0" name="child 3"/>
                        <wps:cNvSpPr>
                          <a:spLocks/>
                        </wps:cNvSpPr>
                        <wps:spPr>
                          <a:xfrm>
                            <a:off x="6403" y="5513"/>
                            <a:ext cx="103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1" name="child 4"/>
                        <wps:cNvSpPr>
                          <a:spLocks/>
                        </wps:cNvSpPr>
                        <wps:spPr>
                          <a:xfrm>
                            <a:off x="8686" y="6380"/>
                            <a:ext cx="9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레벨계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2" name="child 5"/>
                        <wps:cNvSpPr>
                          <a:spLocks/>
                        </wps:cNvSpPr>
                        <wps:spPr>
                          <a:xfrm>
                            <a:off x="8686" y="4832"/>
                            <a:ext cx="9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5" name="child 6"/>
                        <wps:cNvSpPr>
                          <a:spLocks/>
                        </wps:cNvSpPr>
                        <wps:spPr>
                          <a:xfrm>
                            <a:off x="5055" y="5627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정합기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75" o:spid="_x0000_s1326" style="position:absolute;left:0;text-align:left;margin-left:79.5pt;margin-top:12.2pt;width:338pt;height:94.15pt;z-index:251611648" coordorigin="2866,4832" coordsize="6760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">
                <v:rect id="child 1" o:spid="_x0000_s1327" style="position:absolute;left:2866;top:4868;width:7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SG-1</w:t>
                        </w:r>
                      </w:p>
                    </w:txbxContent>
                  </v:textbox>
                </v:rect>
                <v:rect id="child 2" o:spid="_x0000_s1328" style="position:absolute;left:2906;top:6296;width:7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SG-2</w:t>
                        </w:r>
                      </w:p>
                    </w:txbxContent>
                  </v:textbox>
                </v:rect>
                <v:rect id="child 3" o:spid="_x0000_s1329" style="position:absolute;left:6403;top:5513;width:103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4" o:spid="_x0000_s1330" style="position:absolute;left:8686;top:6380;width:9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레벨계</w:t>
                        </w:r>
                      </w:p>
                    </w:txbxContent>
                  </v:textbox>
                </v:rect>
                <v:rect id="child 5" o:spid="_x0000_s1331" style="position:absolute;left:8686;top:4832;width:9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주파수계</w:t>
                        </w:r>
                      </w:p>
                    </w:txbxContent>
                  </v:textbox>
                </v:rect>
                <v:rect id="child 6" o:spid="_x0000_s1332" style="position:absolute;left:5055;top:5627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정합기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5067300" cy="1485900"/>
            <wp:effectExtent l="0" t="0" r="0" b="0"/>
            <wp:docPr id="1382" name="shape1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56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</w:pPr>
      <w:bookmarkStart w:id="334" w:name="_Toc429638463"/>
      <w:bookmarkStart w:id="335" w:name="_Toc429725351"/>
      <w:bookmarkStart w:id="336" w:name="_Toc431916762"/>
      <w:r w:rsidRPr="00F51078">
        <w:rPr>
          <w:rFonts w:hint="eastAsia"/>
        </w:rPr>
        <w:t>측정기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334"/>
      <w:bookmarkEnd w:id="335"/>
      <w:bookmarkEnd w:id="336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37" w:name="_Toc429638464"/>
      <w:bookmarkStart w:id="338" w:name="_Toc429725352"/>
      <w:bookmarkStart w:id="339" w:name="_Toc431916763"/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37"/>
      <w:bookmarkEnd w:id="338"/>
      <w:bookmarkEnd w:id="339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SG-1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무선설비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규칙에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있는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감도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세기보다</w:t>
      </w:r>
      <w:r w:rsidRPr="00F51078">
        <w:rPr>
          <w:rFonts w:cs="Arial"/>
          <w:spacing w:val="-2"/>
          <w:lang w:val="en-US"/>
        </w:rPr>
        <w:t xml:space="preserve"> 6 dB </w:t>
      </w:r>
      <w:r w:rsidRPr="00F51078">
        <w:rPr>
          <w:rFonts w:cs="Arial" w:hint="eastAsia"/>
          <w:spacing w:val="-2"/>
          <w:lang w:val="en-US"/>
        </w:rPr>
        <w:t>높게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설정한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무변조로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희망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수신기는</w:t>
      </w:r>
      <w:r w:rsidRPr="00F51078">
        <w:rPr>
          <w:rFonts w:cs="Arial"/>
          <w:lang w:val="en-US"/>
        </w:rPr>
        <w:t xml:space="preserve"> AGC </w:t>
      </w:r>
      <w:r w:rsidRPr="00F51078">
        <w:rPr>
          <w:rFonts w:cs="Arial" w:hint="eastAsia"/>
          <w:lang w:val="en-US"/>
        </w:rPr>
        <w:t>정지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최량의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음량을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조절한다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고역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여파기는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기본파</w:t>
      </w:r>
      <w:r w:rsidRPr="00F51078">
        <w:rPr>
          <w:rFonts w:cs="Arial"/>
          <w:lang w:val="en-US"/>
        </w:rPr>
        <w:t>(1 000 Hz)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통과시키는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것이어야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잡음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제거용이다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전파용으로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사용하고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이동된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>(</w:t>
      </w:r>
      <w:r w:rsidRPr="00F51078">
        <w:rPr>
          <w:rFonts w:ascii="바탕" w:hAnsi="바탕" w:cs="Arial" w:hint="eastAsia"/>
          <w:lang w:val="en-US"/>
        </w:rPr>
        <w:t>예</w:t>
      </w:r>
      <w:r w:rsidRPr="00F51078">
        <w:rPr>
          <w:rFonts w:ascii="바탕" w:hAnsi="바탕" w:cs="Arial"/>
          <w:lang w:val="en-US"/>
        </w:rPr>
        <w:t>:</w:t>
      </w:r>
      <w:r w:rsidRPr="00F51078">
        <w:rPr>
          <w:rFonts w:cs="Arial"/>
          <w:lang w:val="en-US"/>
        </w:rPr>
        <w:t xml:space="preserve"> ∆f)</w:t>
      </w:r>
      <w:r w:rsidRPr="00F51078">
        <w:rPr>
          <w:rFonts w:cs="Arial" w:hint="eastAsia"/>
          <w:lang w:val="en-US"/>
        </w:rPr>
        <w:t>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임피던스가</w:t>
      </w:r>
      <w:r w:rsidRPr="00F51078">
        <w:rPr>
          <w:rFonts w:cs="Arial"/>
          <w:lang w:val="en-US"/>
        </w:rPr>
        <w:t xml:space="preserve"> 600 </w:t>
      </w:r>
      <w:r w:rsidRPr="00F51078">
        <w:rPr>
          <w:rFonts w:cs="Arial"/>
          <w:lang w:val="en-US"/>
        </w:rPr>
        <w:sym w:font="Symbol" w:char="F057"/>
      </w:r>
      <w:r w:rsidRPr="00F51078">
        <w:rPr>
          <w:rFonts w:cs="Arial" w:hint="eastAsia"/>
          <w:lang w:val="en-US"/>
        </w:rPr>
        <w:t>이면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임피던스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변환기는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필요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없다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40" w:name="_Toc429638465"/>
      <w:bookmarkStart w:id="341" w:name="_Toc429725353"/>
      <w:bookmarkStart w:id="342" w:name="_Toc431916764"/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40"/>
      <w:bookmarkEnd w:id="341"/>
      <w:bookmarkEnd w:id="34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>SG-1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희망파</w:t>
      </w:r>
      <w:r w:rsidRPr="00F51078">
        <w:rPr>
          <w:rFonts w:cs="Arial"/>
          <w:lang w:val="en-US"/>
        </w:rPr>
        <w:t>, SG-2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방해파로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43" w:name="_Toc429638467"/>
      <w:bookmarkStart w:id="344" w:name="_Toc429725355"/>
      <w:bookmarkStart w:id="345" w:name="_Toc431916766"/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43"/>
      <w:bookmarkEnd w:id="344"/>
      <w:bookmarkEnd w:id="345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점차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증가하면서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3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dB </w:t>
      </w:r>
      <w:r w:rsidRPr="00F51078">
        <w:rPr>
          <w:rFonts w:cs="Arial" w:hint="eastAsia"/>
          <w:lang w:val="en-US"/>
        </w:rPr>
        <w:t>전압으로</w:t>
      </w:r>
      <w:r w:rsidRPr="00F51078">
        <w:rPr>
          <w:rFonts w:cs="Arial"/>
          <w:lang w:val="en-US"/>
        </w:rPr>
        <w:t>(6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dB) </w:t>
      </w:r>
      <w:r w:rsidRPr="00F51078">
        <w:rPr>
          <w:rFonts w:cs="Arial" w:hint="eastAsia"/>
          <w:lang w:val="en-US"/>
        </w:rPr>
        <w:t>변화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일반적으로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감소한다</w:t>
      </w:r>
      <w:r w:rsidRPr="00F51078">
        <w:rPr>
          <w:rFonts w:cs="Arial"/>
          <w:lang w:val="en-US"/>
        </w:rPr>
        <w:t>.)</w:t>
      </w:r>
      <w:r w:rsidRPr="00F51078">
        <w:rPr>
          <w:rFonts w:cs="Arial" w:hint="eastAsia"/>
          <w:lang w:val="en-US"/>
        </w:rPr>
        <w:t>하였을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기억한다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희망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주파수마다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편차를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동일한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변경함과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동시에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방법으로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pStyle w:val="2"/>
        <w:rPr>
          <w:lang w:val="en-US"/>
        </w:rPr>
      </w:pPr>
      <w:r w:rsidRPr="00F51078">
        <w:rPr>
          <w:rFonts w:hint="eastAsia"/>
          <w:spacing w:val="2"/>
          <w:lang w:val="en-US"/>
        </w:rPr>
        <w:t>시험방법</w:t>
      </w:r>
      <w:r w:rsidRPr="00F51078">
        <w:rPr>
          <w:spacing w:val="2"/>
          <w:lang w:val="en-US"/>
        </w:rPr>
        <w:t xml:space="preserve"> a)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주파수로부터의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이동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주파수가</w:t>
      </w:r>
      <w:r w:rsidRPr="00F51078">
        <w:rPr>
          <w:spacing w:val="2"/>
          <w:lang w:val="en-US"/>
        </w:rPr>
        <w:t xml:space="preserve"> 10 kHz, 20 kHz, 30 kHz</w:t>
      </w:r>
      <w:r w:rsidRPr="00F51078">
        <w:rPr>
          <w:rFonts w:hint="eastAsia"/>
          <w:spacing w:val="2"/>
          <w:lang w:val="en-US"/>
        </w:rPr>
        <w:t>이며이</w:t>
      </w:r>
      <w:r w:rsidRPr="00F51078">
        <w:rPr>
          <w:rFonts w:hint="eastAsia"/>
          <w:lang w:val="en-US"/>
        </w:rPr>
        <w:t>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의사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입력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레벨에서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의사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손실을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감한다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46" w:name="_Toc429638468"/>
      <w:bookmarkStart w:id="347" w:name="_Toc429725356"/>
      <w:bookmarkStart w:id="348" w:name="_Toc431916767"/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46"/>
      <w:bookmarkEnd w:id="347"/>
      <w:bookmarkEnd w:id="348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끊고</w:t>
      </w:r>
      <w:r w:rsidRPr="00F51078">
        <w:rPr>
          <w:rFonts w:cs="Arial"/>
          <w:lang w:val="en-US"/>
        </w:rPr>
        <w:t xml:space="preserve"> SG-1</w:t>
      </w:r>
      <w:r w:rsidRPr="00F51078">
        <w:rPr>
          <w:rFonts w:cs="Arial" w:hint="eastAsia"/>
          <w:lang w:val="en-US"/>
        </w:rPr>
        <w:t>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SG-1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주파수가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500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Hz</w:t>
      </w:r>
      <w:r w:rsidRPr="00F51078">
        <w:rPr>
          <w:rFonts w:cs="Arial" w:hint="eastAsia"/>
          <w:spacing w:val="-2"/>
          <w:lang w:val="en-US"/>
        </w:rPr>
        <w:t>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전압이</w:t>
      </w:r>
      <w:r w:rsidRPr="00F51078">
        <w:rPr>
          <w:rFonts w:cs="Arial"/>
          <w:lang w:val="en-US"/>
        </w:rPr>
        <w:t xml:space="preserve"> 10 </w:t>
      </w:r>
      <w:r w:rsidRPr="00F51078">
        <w:rPr>
          <w:rFonts w:cs="Arial"/>
          <w:lang w:val="en-US"/>
        </w:rPr>
        <w:sym w:font="Symbol" w:char="006D"/>
      </w:r>
      <w:r w:rsidRPr="00F51078">
        <w:rPr>
          <w:rFonts w:cs="Arial"/>
          <w:lang w:val="en-US"/>
        </w:rPr>
        <w:t>V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).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 1/2)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접속하여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lastRenderedPageBreak/>
        <w:t>e)</w:t>
      </w:r>
      <w:r w:rsidRPr="00F51078">
        <w:rPr>
          <w:rFonts w:cs="Arial"/>
          <w:lang w:val="en-US"/>
        </w:rPr>
        <w:tab/>
        <w:t>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주파수보다</w:t>
      </w:r>
      <w:r w:rsidRPr="00F51078">
        <w:rPr>
          <w:rFonts w:cs="Arial"/>
          <w:lang w:val="en-US"/>
        </w:rPr>
        <w:t xml:space="preserve"> 4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kHz </w:t>
      </w:r>
      <w:r w:rsidRPr="00F51078">
        <w:rPr>
          <w:rFonts w:cs="Arial" w:hint="eastAsia"/>
          <w:lang w:val="en-US"/>
        </w:rPr>
        <w:t>높은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변화시켜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복조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시험방법</w:t>
      </w:r>
      <w:r w:rsidRPr="00F51078">
        <w:rPr>
          <w:rFonts w:cs="Arial"/>
          <w:spacing w:val="-2"/>
          <w:lang w:val="en-US"/>
        </w:rPr>
        <w:t xml:space="preserve"> c)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값보다</w:t>
      </w:r>
      <w:r w:rsidRPr="00F51078">
        <w:rPr>
          <w:rFonts w:cs="Arial"/>
          <w:spacing w:val="-2"/>
          <w:lang w:val="en-US"/>
        </w:rPr>
        <w:t xml:space="preserve"> 3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dB </w:t>
      </w:r>
      <w:r w:rsidRPr="00F51078">
        <w:rPr>
          <w:rFonts w:cs="Arial" w:hint="eastAsia"/>
          <w:spacing w:val="-2"/>
          <w:lang w:val="en-US"/>
        </w:rPr>
        <w:t>저감한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방해파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수신기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f)</w:t>
      </w:r>
      <w:r w:rsidRPr="00F51078">
        <w:rPr>
          <w:rFonts w:cs="Arial"/>
          <w:lang w:val="en-US"/>
        </w:rPr>
        <w:tab/>
        <w:t>SG-</w:t>
      </w:r>
      <w:r w:rsidRPr="00F51078">
        <w:rPr>
          <w:rFonts w:cs="Arial"/>
          <w:spacing w:val="-2"/>
          <w:lang w:val="en-US"/>
        </w:rPr>
        <w:t>2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주파수보다</w:t>
      </w:r>
      <w:r w:rsidRPr="00F51078">
        <w:rPr>
          <w:rFonts w:cs="Arial"/>
          <w:spacing w:val="-2"/>
          <w:lang w:val="en-US"/>
        </w:rPr>
        <w:t xml:space="preserve"> 4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kHz </w:t>
      </w:r>
      <w:r w:rsidRPr="00F51078">
        <w:rPr>
          <w:rFonts w:cs="Arial" w:hint="eastAsia"/>
          <w:spacing w:val="-2"/>
          <w:lang w:val="en-US"/>
        </w:rPr>
        <w:t>낮은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값으로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설정하고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시험방법</w:t>
      </w:r>
      <w:r w:rsidRPr="00F51078">
        <w:rPr>
          <w:rFonts w:cs="Arial"/>
          <w:spacing w:val="-2"/>
          <w:lang w:val="en-US"/>
        </w:rPr>
        <w:t xml:space="preserve"> e)</w:t>
      </w:r>
      <w:r w:rsidRPr="00F51078">
        <w:rPr>
          <w:rFonts w:cs="Arial" w:hint="eastAsia"/>
          <w:spacing w:val="-2"/>
          <w:lang w:val="en-US"/>
        </w:rPr>
        <w:t>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같이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측정한다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g)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시험방법</w:t>
      </w:r>
      <w:r w:rsidRPr="00F51078">
        <w:rPr>
          <w:rFonts w:cs="Arial"/>
          <w:spacing w:val="-2"/>
          <w:lang w:val="en-US"/>
        </w:rPr>
        <w:t xml:space="preserve"> e)</w:t>
      </w:r>
      <w:r w:rsidRPr="00F51078">
        <w:rPr>
          <w:rFonts w:cs="Arial" w:hint="eastAsia"/>
          <w:spacing w:val="-2"/>
          <w:lang w:val="en-US"/>
        </w:rPr>
        <w:t>와</w:t>
      </w:r>
      <w:r w:rsidRPr="00F51078">
        <w:rPr>
          <w:rFonts w:cs="Arial"/>
          <w:spacing w:val="-2"/>
          <w:lang w:val="en-US"/>
        </w:rPr>
        <w:t xml:space="preserve"> f)</w:t>
      </w:r>
      <w:r w:rsidRPr="00F51078">
        <w:rPr>
          <w:rFonts w:cs="Arial" w:hint="eastAsia"/>
          <w:spacing w:val="-2"/>
          <w:lang w:val="en-US"/>
        </w:rPr>
        <w:t>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불가능한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출력저하가</w:t>
      </w:r>
      <w:r w:rsidRPr="00F51078">
        <w:rPr>
          <w:rFonts w:cs="Arial"/>
          <w:spacing w:val="-2"/>
          <w:lang w:val="en-US"/>
        </w:rPr>
        <w:t xml:space="preserve"> 3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</w:t>
      </w:r>
      <w:r w:rsidRPr="00F51078">
        <w:rPr>
          <w:rFonts w:cs="Arial" w:hint="eastAsia"/>
          <w:spacing w:val="-2"/>
          <w:lang w:val="en-US"/>
        </w:rPr>
        <w:t>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되지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않을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</w:t>
      </w:r>
      <w:r w:rsidRPr="00F51078">
        <w:rPr>
          <w:rFonts w:cs="Arial"/>
          <w:spacing w:val="-2"/>
          <w:lang w:val="en-US"/>
        </w:rPr>
        <w:t>)</w:t>
      </w:r>
      <w:r w:rsidRPr="00F51078">
        <w:rPr>
          <w:rFonts w:cs="Arial" w:hint="eastAsia"/>
          <w:spacing w:val="-2"/>
          <w:lang w:val="en-US"/>
        </w:rPr>
        <w:t>에는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방해파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전압을</w:t>
      </w:r>
      <w:r w:rsidRPr="00F51078">
        <w:rPr>
          <w:rFonts w:cs="Arial"/>
          <w:lang w:val="en-US"/>
        </w:rPr>
        <w:t xml:space="preserve"> 10 mV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c)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값과의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억압치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49" w:name="_Toc34226961"/>
      <w:bookmarkStart w:id="350" w:name="_Toc36477126"/>
      <w:bookmarkStart w:id="351" w:name="_Toc429638469"/>
      <w:bookmarkStart w:id="352" w:name="_Toc429725357"/>
      <w:bookmarkStart w:id="353" w:name="_Toc431916768"/>
      <w:bookmarkStart w:id="354" w:name="_Toc462745824"/>
      <w:bookmarkStart w:id="355" w:name="_Toc462826391"/>
      <w:bookmarkStart w:id="356" w:name="_Toc463020103"/>
      <w:bookmarkStart w:id="357" w:name="_Toc474949966"/>
      <w:bookmarkStart w:id="358" w:name="_Toc518983927"/>
      <w:r w:rsidRPr="00F51078">
        <w:rPr>
          <w:rFonts w:hint="eastAsia"/>
        </w:rPr>
        <w:t>디엠파시스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bookmarkStart w:id="359" w:name="_Toc429638470"/>
      <w:bookmarkStart w:id="360" w:name="_Toc429725358"/>
      <w:bookmarkStart w:id="361" w:name="_Toc431916769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359"/>
      <w:bookmarkEnd w:id="360"/>
      <w:bookmarkEnd w:id="361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디엠파시스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이내인지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2672" behindDoc="0" locked="0" layoutInCell="1" hidden="0" allowOverlap="1">
                <wp:simplePos x="0" y="0"/>
                <wp:positionH relativeFrom="column">
                  <wp:posOffset>711200</wp:posOffset>
                </wp:positionH>
                <wp:positionV relativeFrom="paragraph">
                  <wp:posOffset>132715</wp:posOffset>
                </wp:positionV>
                <wp:extent cx="4425950" cy="342900"/>
                <wp:effectExtent l="0" t="0" r="0" b="0"/>
                <wp:wrapNone/>
                <wp:docPr id="1383" name="shape1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25950" cy="342900"/>
                          <a:chOff x="2396" y="8012"/>
                          <a:chExt cx="6969" cy="540"/>
                        </a:xfrm>
                      </wpg:grpSpPr>
                      <wps:wsp>
                        <wps:cNvPr id="1356" name="child 1"/>
                        <wps:cNvSpPr>
                          <a:spLocks/>
                        </wps:cNvSpPr>
                        <wps:spPr>
                          <a:xfrm>
                            <a:off x="7016" y="8120"/>
                            <a:ext cx="96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7" name="child 2"/>
                        <wps:cNvSpPr>
                          <a:spLocks/>
                        </wps:cNvSpPr>
                        <wps:spPr>
                          <a:xfrm>
                            <a:off x="5536" y="8012"/>
                            <a:ext cx="100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8" name="child 3"/>
                        <wps:cNvSpPr>
                          <a:spLocks/>
                        </wps:cNvSpPr>
                        <wps:spPr>
                          <a:xfrm>
                            <a:off x="8626" y="8084"/>
                            <a:ext cx="7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레벨계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59" name="child 4"/>
                        <wps:cNvSpPr>
                          <a:spLocks/>
                        </wps:cNvSpPr>
                        <wps:spPr>
                          <a:xfrm>
                            <a:off x="4396" y="8096"/>
                            <a:ext cx="5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62" name="child 5"/>
                        <wps:cNvSpPr>
                          <a:spLocks/>
                        </wps:cNvSpPr>
                        <wps:spPr>
                          <a:xfrm>
                            <a:off x="2396" y="8084"/>
                            <a:ext cx="126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83" o:spid="_x0000_s1333" style="position:absolute;left:0;text-align:left;margin-left:56pt;margin-top:10.45pt;width:348.5pt;height:27pt;z-index:251612672" coordorigin="2396,8012" coordsize="6969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">
                <v:rect id="child 1" o:spid="_x0000_s1334" style="position:absolute;left:7016;top:8120;width:96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335" style="position:absolute;left:5536;top:8012;width:10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36" style="position:absolute;left:8626;top:8084;width:7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레벨계</w:t>
                        </w:r>
                      </w:p>
                    </w:txbxContent>
                  </v:textbox>
                </v:rect>
                <v:rect id="child 4" o:spid="_x0000_s1337" style="position:absolute;left:4396;top:8096;width:5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  <v:rect id="child 5" o:spid="_x0000_s1338" style="position:absolute;left:2396;top:8084;width:126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24400" cy="542925"/>
            <wp:effectExtent l="0" t="0" r="0" b="0"/>
            <wp:docPr id="1389" name="shape1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69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16" b="1716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설정하고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000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70 % </w:t>
      </w:r>
      <w:r w:rsidRPr="00F51078">
        <w:rPr>
          <w:rFonts w:cs="Arial" w:hint="eastAsia"/>
          <w:lang w:val="en-US"/>
        </w:rPr>
        <w:t>변조한다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규정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1</w:t>
      </w:r>
      <w:r w:rsidRPr="00F51078">
        <w:t>/</w:t>
      </w:r>
      <w:r w:rsidRPr="00F51078">
        <w:rPr>
          <w:rFonts w:cs="Arial"/>
          <w:lang w:val="en-US"/>
        </w:rPr>
        <w:t>2)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얻어지도록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편이를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kHz,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수신기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전압을</w:t>
      </w:r>
      <w:r w:rsidRPr="00F51078">
        <w:rPr>
          <w:rFonts w:cs="Arial"/>
          <w:spacing w:val="-2"/>
          <w:lang w:val="en-US"/>
        </w:rPr>
        <w:t xml:space="preserve"> 10 </w:t>
      </w:r>
      <w:r w:rsidRPr="00F51078">
        <w:rPr>
          <w:rFonts w:cs="Arial"/>
          <w:spacing w:val="-2"/>
          <w:lang w:val="en-US"/>
        </w:rPr>
        <w:sym w:font="Symbol" w:char="006D"/>
      </w:r>
      <w:r w:rsidRPr="00F51078">
        <w:rPr>
          <w:rFonts w:cs="Arial"/>
          <w:spacing w:val="-2"/>
          <w:lang w:val="en-US"/>
        </w:rPr>
        <w:t>V</w:t>
      </w:r>
      <w:r w:rsidRPr="00F51078">
        <w:rPr>
          <w:rFonts w:cs="Arial" w:hint="eastAsia"/>
          <w:spacing w:val="-2"/>
          <w:lang w:val="en-US"/>
        </w:rPr>
        <w:t>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이때의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복조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spacing w:val="-1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1"/>
          <w:lang w:val="en-US"/>
        </w:rPr>
        <w:t>SG</w:t>
      </w:r>
      <w:r w:rsidRPr="00F51078">
        <w:rPr>
          <w:rFonts w:cs="Arial" w:hint="eastAsia"/>
          <w:spacing w:val="-1"/>
          <w:lang w:val="en-US"/>
        </w:rPr>
        <w:t>의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변조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주파수만을</w:t>
      </w:r>
      <w:r w:rsidRPr="00F51078">
        <w:rPr>
          <w:rFonts w:cs="Arial"/>
          <w:spacing w:val="-1"/>
          <w:lang w:val="en-US"/>
        </w:rPr>
        <w:t xml:space="preserve"> 300</w:t>
      </w:r>
      <w:r w:rsidRPr="00F51078">
        <w:rPr>
          <w:spacing w:val="-1"/>
          <w:lang w:val="en-US"/>
        </w:rPr>
        <w:t> </w:t>
      </w:r>
      <w:r w:rsidRPr="00F51078">
        <w:rPr>
          <w:rFonts w:cs="Arial"/>
          <w:spacing w:val="-1"/>
          <w:lang w:val="en-US"/>
        </w:rPr>
        <w:t>Hz</w:t>
      </w:r>
      <w:r w:rsidRPr="00F51078">
        <w:rPr>
          <w:rFonts w:cs="Arial" w:hint="eastAsia"/>
          <w:spacing w:val="-1"/>
          <w:lang w:val="en-US"/>
        </w:rPr>
        <w:t>에서</w:t>
      </w:r>
      <w:r w:rsidRPr="00F51078">
        <w:rPr>
          <w:rFonts w:cs="Arial"/>
          <w:spacing w:val="-1"/>
          <w:lang w:val="en-US"/>
        </w:rPr>
        <w:t xml:space="preserve"> 3</w:t>
      </w:r>
      <w:r w:rsidRPr="00F51078">
        <w:rPr>
          <w:spacing w:val="-1"/>
          <w:lang w:val="en-US"/>
        </w:rPr>
        <w:t> </w:t>
      </w:r>
      <w:r w:rsidRPr="00F51078">
        <w:rPr>
          <w:rFonts w:cs="Arial"/>
          <w:spacing w:val="-1"/>
          <w:lang w:val="en-US"/>
        </w:rPr>
        <w:t>000</w:t>
      </w:r>
      <w:r w:rsidRPr="00F51078">
        <w:rPr>
          <w:spacing w:val="-1"/>
          <w:lang w:val="en-US"/>
        </w:rPr>
        <w:t> </w:t>
      </w:r>
      <w:r w:rsidRPr="00F51078">
        <w:rPr>
          <w:rFonts w:cs="Arial"/>
          <w:spacing w:val="-1"/>
          <w:lang w:val="en-US"/>
        </w:rPr>
        <w:t>Hz</w:t>
      </w:r>
      <w:r w:rsidRPr="00F51078">
        <w:rPr>
          <w:rFonts w:cs="Arial" w:hint="eastAsia"/>
          <w:spacing w:val="-1"/>
          <w:lang w:val="en-US"/>
        </w:rPr>
        <w:t>까지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순차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변화시켰을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때의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복조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출력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레벨을</w:t>
      </w:r>
      <w:r w:rsidRPr="00F51078">
        <w:rPr>
          <w:rFonts w:cs="Arial"/>
          <w:spacing w:val="-1"/>
          <w:lang w:val="en-US"/>
        </w:rPr>
        <w:t xml:space="preserve"> </w:t>
      </w:r>
      <w:r w:rsidRPr="00F51078">
        <w:rPr>
          <w:rFonts w:cs="Arial" w:hint="eastAsia"/>
          <w:spacing w:val="-1"/>
          <w:lang w:val="en-US"/>
        </w:rPr>
        <w:t>구한다</w:t>
      </w:r>
      <w:r w:rsidRPr="00F51078">
        <w:rPr>
          <w:rFonts w:cs="Arial"/>
          <w:spacing w:val="-1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e)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c), d)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62" w:name="_Toc34226962"/>
      <w:bookmarkStart w:id="363" w:name="_Toc36477127"/>
      <w:bookmarkStart w:id="364" w:name="_Toc429638473"/>
      <w:bookmarkStart w:id="365" w:name="_Toc429725361"/>
      <w:bookmarkStart w:id="366" w:name="_Toc431916772"/>
      <w:bookmarkStart w:id="367" w:name="_Toc462745825"/>
      <w:bookmarkStart w:id="368" w:name="_Toc462826392"/>
      <w:bookmarkStart w:id="369" w:name="_Toc463020104"/>
      <w:bookmarkStart w:id="370" w:name="_Toc474949967"/>
      <w:bookmarkStart w:id="371" w:name="_Toc518983928"/>
      <w:r w:rsidRPr="00F51078">
        <w:rPr>
          <w:rFonts w:hint="eastAsia"/>
        </w:rPr>
        <w:t>국부</w:t>
      </w:r>
      <w:r w:rsidRPr="00F51078">
        <w:t xml:space="preserve"> </w:t>
      </w:r>
      <w:r w:rsidRPr="00F51078">
        <w:rPr>
          <w:rFonts w:hint="eastAsia"/>
        </w:rPr>
        <w:t>발진기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변동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bookmarkStart w:id="372" w:name="_Toc429638474"/>
      <w:bookmarkStart w:id="373" w:name="_Toc429725362"/>
      <w:bookmarkStart w:id="374" w:name="_Toc431916773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372"/>
      <w:bookmarkEnd w:id="373"/>
      <w:bookmarkEnd w:id="374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시간동안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변동하는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범위가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이내인지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13696" behindDoc="0" locked="0" layoutInCell="1" hidden="0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102235</wp:posOffset>
                </wp:positionV>
                <wp:extent cx="2686050" cy="381000"/>
                <wp:effectExtent l="0" t="0" r="0" b="0"/>
                <wp:wrapNone/>
                <wp:docPr id="1390" name="shape1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6050" cy="381000"/>
                          <a:chOff x="3786" y="14108"/>
                          <a:chExt cx="4230" cy="600"/>
                        </a:xfrm>
                      </wpg:grpSpPr>
                      <wps:wsp>
                        <wps:cNvPr id="1363" name="child 1"/>
                        <wps:cNvSpPr>
                          <a:spLocks/>
                        </wps:cNvSpPr>
                        <wps:spPr>
                          <a:xfrm>
                            <a:off x="3786" y="14108"/>
                            <a:ext cx="1170" cy="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64" name="child 2"/>
                        <wps:cNvSpPr>
                          <a:spLocks/>
                        </wps:cNvSpPr>
                        <wps:spPr>
                          <a:xfrm>
                            <a:off x="6056" y="14251"/>
                            <a:ext cx="196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주파수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측정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장치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90" o:spid="_x0000_s1339" style="position:absolute;left:0;text-align:left;margin-left:125.5pt;margin-top:8.05pt;width:211.5pt;height:30pt;z-index:251613696" coordorigin="3786,14108" coordsize="4230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">
                <v:rect id="child 1" o:spid="_x0000_s1340" style="position:absolute;left:3786;top:14108;width:1170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2" o:spid="_x0000_s1341" style="position:absolute;left:6056;top:14251;width:196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주파수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측정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장치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2971800" cy="571500"/>
            <wp:effectExtent l="0" t="0" r="0" b="0"/>
            <wp:docPr id="1393" name="shape1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0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3" b="11867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75" w:name="_Toc429638477"/>
      <w:bookmarkStart w:id="376" w:name="_Toc429725365"/>
      <w:bookmarkStart w:id="377" w:name="_Toc431916776"/>
      <w:r w:rsidRPr="00F51078">
        <w:rPr>
          <w:rFonts w:hint="eastAsia"/>
        </w:rPr>
        <w:t>일반적인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75"/>
      <w:bookmarkEnd w:id="376"/>
      <w:bookmarkEnd w:id="377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넣은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lastRenderedPageBreak/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안정되었을때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임의의</w:t>
      </w:r>
      <w:r w:rsidRPr="00F51078">
        <w:rPr>
          <w:rFonts w:cs="Arial"/>
          <w:lang w:val="en-US"/>
        </w:rPr>
        <w:t xml:space="preserve"> 1</w:t>
      </w:r>
      <w:r w:rsidRPr="00F51078">
        <w:rPr>
          <w:rFonts w:cs="Arial" w:hint="eastAsia"/>
          <w:lang w:val="en-US"/>
        </w:rPr>
        <w:t>시간을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선택하여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최대치를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최소치를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min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정상적인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하였을때</w:t>
      </w:r>
      <w:r w:rsidRPr="00F51078">
        <w:rPr>
          <w:rFonts w:cs="Arial"/>
          <w:lang w:val="en-US"/>
        </w:rPr>
        <w:t xml:space="preserve"> (f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>)/f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 xml:space="preserve"> %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(f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f</w:t>
      </w:r>
      <w:r w:rsidRPr="00F51078">
        <w:rPr>
          <w:rFonts w:cs="Arial"/>
          <w:vertAlign w:val="subscript"/>
          <w:lang w:val="en-US"/>
        </w:rPr>
        <w:t>min</w:t>
      </w:r>
      <w:r w:rsidRPr="00F51078">
        <w:rPr>
          <w:rFonts w:cs="Arial"/>
          <w:lang w:val="en-US"/>
        </w:rPr>
        <w:t>)/f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 xml:space="preserve"> %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378" w:name="_Toc429638478"/>
      <w:bookmarkStart w:id="379" w:name="_Toc429725366"/>
      <w:bookmarkStart w:id="380" w:name="_Toc431916777"/>
      <w:r w:rsidRPr="00F51078">
        <w:rPr>
          <w:rFonts w:hint="eastAsia"/>
        </w:rPr>
        <w:t>단측파대를</w:t>
      </w:r>
      <w:r w:rsidRPr="00F51078">
        <w:t xml:space="preserve"> </w:t>
      </w:r>
      <w:r w:rsidRPr="00F51078">
        <w:rPr>
          <w:rFonts w:hint="eastAsia"/>
        </w:rPr>
        <w:t>이용하는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378"/>
      <w:bookmarkEnd w:id="379"/>
      <w:bookmarkEnd w:id="380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전원을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넣은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때까지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사이에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주파수가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안정되었을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임의의</w:t>
      </w:r>
      <w:r w:rsidRPr="00F51078">
        <w:rPr>
          <w:rFonts w:cs="Arial"/>
          <w:spacing w:val="-2"/>
          <w:lang w:val="en-US"/>
        </w:rPr>
        <w:t xml:space="preserve"> 1</w:t>
      </w:r>
      <w:r w:rsidRPr="00F51078">
        <w:rPr>
          <w:rFonts w:cs="Arial" w:hint="eastAsia"/>
          <w:spacing w:val="-2"/>
          <w:lang w:val="en-US"/>
        </w:rPr>
        <w:t>시간을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선택하여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측정치의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최대치를</w:t>
      </w:r>
      <w:r w:rsidRPr="00F51078">
        <w:rPr>
          <w:rFonts w:cs="Arial"/>
          <w:spacing w:val="-2"/>
          <w:lang w:val="en-US"/>
        </w:rPr>
        <w:t xml:space="preserve"> f</w:t>
      </w:r>
      <w:r w:rsidRPr="00F51078">
        <w:rPr>
          <w:rFonts w:cs="Arial"/>
          <w:spacing w:val="-2"/>
          <w:vertAlign w:val="subscript"/>
          <w:lang w:val="en-US"/>
        </w:rPr>
        <w:t>max</w:t>
      </w:r>
      <w:r w:rsidRPr="00F51078">
        <w:rPr>
          <w:rFonts w:cs="Arial"/>
          <w:spacing w:val="-2"/>
          <w:lang w:val="en-US"/>
        </w:rPr>
        <w:t xml:space="preserve">, </w:t>
      </w:r>
      <w:r w:rsidRPr="00F51078">
        <w:rPr>
          <w:rFonts w:cs="Arial" w:hint="eastAsia"/>
          <w:spacing w:val="-2"/>
          <w:lang w:val="en-US"/>
        </w:rPr>
        <w:t>최소치를</w:t>
      </w:r>
      <w:r w:rsidRPr="00F51078">
        <w:rPr>
          <w:rFonts w:cs="Arial"/>
          <w:spacing w:val="-2"/>
          <w:lang w:val="en-US"/>
        </w:rPr>
        <w:t xml:space="preserve"> f</w:t>
      </w:r>
      <w:r w:rsidRPr="00F51078">
        <w:rPr>
          <w:rFonts w:cs="Arial"/>
          <w:spacing w:val="-2"/>
          <w:vertAlign w:val="subscript"/>
          <w:lang w:val="en-US"/>
        </w:rPr>
        <w:t>min</w:t>
      </w:r>
      <w:r w:rsidRPr="00F51078">
        <w:rPr>
          <w:rFonts w:cs="Arial"/>
          <w:spacing w:val="-2"/>
          <w:lang w:val="en-US"/>
        </w:rPr>
        <w:t xml:space="preserve">, </w:t>
      </w:r>
      <w:r w:rsidRPr="00F51078">
        <w:rPr>
          <w:rFonts w:cs="Arial" w:hint="eastAsia"/>
          <w:spacing w:val="-2"/>
          <w:lang w:val="en-US"/>
        </w:rPr>
        <w:t>정상적인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국부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 w:hint="eastAsia"/>
          <w:lang w:val="en-US"/>
        </w:rPr>
        <w:t>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하였을때</w:t>
      </w:r>
      <w:r w:rsidRPr="00F51078">
        <w:rPr>
          <w:rFonts w:cs="Arial"/>
          <w:lang w:val="en-US"/>
        </w:rPr>
        <w:t xml:space="preserve"> (f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 xml:space="preserve">)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(f</w:t>
      </w:r>
      <w:r w:rsidRPr="00F51078">
        <w:rPr>
          <w:rFonts w:cs="Arial"/>
          <w:vertAlign w:val="subscript"/>
          <w:lang w:val="en-US"/>
        </w:rPr>
        <w:t>s</w:t>
      </w:r>
      <w:r w:rsidRPr="00F51078">
        <w:rPr>
          <w:rFonts w:cs="Arial"/>
          <w:lang w:val="en-US"/>
        </w:rPr>
        <w:t> 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 f</w:t>
      </w:r>
      <w:r w:rsidRPr="00F51078">
        <w:rPr>
          <w:rFonts w:cs="Arial"/>
          <w:vertAlign w:val="subscript"/>
          <w:lang w:val="en-US"/>
        </w:rPr>
        <w:t>min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381" w:name="_Toc34226963"/>
      <w:bookmarkStart w:id="382" w:name="_Toc36477128"/>
      <w:bookmarkStart w:id="383" w:name="_Toc429638479"/>
      <w:bookmarkStart w:id="384" w:name="_Toc429725367"/>
      <w:bookmarkStart w:id="385" w:name="_Toc431916778"/>
      <w:bookmarkStart w:id="386" w:name="_Toc462745826"/>
      <w:bookmarkStart w:id="387" w:name="_Toc462826393"/>
      <w:bookmarkStart w:id="388" w:name="_Toc463020105"/>
      <w:bookmarkStart w:id="389" w:name="_Toc474949968"/>
      <w:bookmarkStart w:id="390" w:name="_Toc518983929"/>
      <w:r w:rsidRPr="00F51078">
        <w:rPr>
          <w:rFonts w:hint="eastAsia"/>
        </w:rPr>
        <w:t>종합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특성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bookmarkStart w:id="391" w:name="_Toc429638480"/>
      <w:bookmarkStart w:id="392" w:name="_Toc429725368"/>
      <w:bookmarkStart w:id="393" w:name="_Toc431916779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391"/>
      <w:bookmarkEnd w:id="392"/>
      <w:bookmarkEnd w:id="393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특성이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내에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있는지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4720" behindDoc="0" locked="0" layoutInCell="1" hidden="0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173355</wp:posOffset>
                </wp:positionV>
                <wp:extent cx="4610735" cy="1195705"/>
                <wp:effectExtent l="0" t="0" r="0" b="0"/>
                <wp:wrapNone/>
                <wp:docPr id="1394" name="shape1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10735" cy="1195705"/>
                          <a:chOff x="2335" y="8516"/>
                          <a:chExt cx="7261" cy="1883"/>
                        </a:xfrm>
                      </wpg:grpSpPr>
                      <wps:wsp>
                        <wps:cNvPr id="1367" name="child 1"/>
                        <wps:cNvSpPr>
                          <a:spLocks/>
                        </wps:cNvSpPr>
                        <wps:spPr>
                          <a:xfrm>
                            <a:off x="5953" y="9320"/>
                            <a:ext cx="100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68" name="child 2"/>
                        <wps:cNvSpPr>
                          <a:spLocks/>
                        </wps:cNvSpPr>
                        <wps:spPr>
                          <a:xfrm>
                            <a:off x="4294" y="9212"/>
                            <a:ext cx="1100" cy="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69" name="child 3"/>
                        <wps:cNvSpPr>
                          <a:spLocks/>
                        </wps:cNvSpPr>
                        <wps:spPr>
                          <a:xfrm>
                            <a:off x="8056" y="10064"/>
                            <a:ext cx="154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70" name="child 4"/>
                        <wps:cNvSpPr>
                          <a:spLocks/>
                        </wps:cNvSpPr>
                        <wps:spPr>
                          <a:xfrm>
                            <a:off x="2335" y="9323"/>
                            <a:ext cx="15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저주파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발진기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71" name="child 5"/>
                        <wps:cNvSpPr>
                          <a:spLocks/>
                        </wps:cNvSpPr>
                        <wps:spPr>
                          <a:xfrm>
                            <a:off x="8076" y="8516"/>
                            <a:ext cx="92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전력계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394" o:spid="_x0000_s1342" style="position:absolute;left:0;text-align:left;margin-left:52.95pt;margin-top:13.65pt;width:363.05pt;height:94.15pt;z-index:251614720" coordorigin="2335,8516" coordsize="7261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">
                <v:rect id="child 1" o:spid="_x0000_s1343" style="position:absolute;left:5953;top:9320;width:100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</w:txbxContent>
                  </v:textbox>
                </v:rect>
                <v:rect id="child 2" o:spid="_x0000_s1344" style="position:absolute;left:4294;top:9212;width:1100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45" style="position:absolute;left:8056;top:10064;width:154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4" o:spid="_x0000_s1346" style="position:absolute;left:2335;top:9323;width:15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저주파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발진기</w:t>
                        </w:r>
                      </w:p>
                    </w:txbxContent>
                  </v:textbox>
                </v:rect>
                <v:rect id="child 5" o:spid="_x0000_s1347" style="position:absolute;left:8076;top:8516;width:92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전력계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791075" cy="1485900"/>
            <wp:effectExtent l="0" t="0" r="0" b="0"/>
            <wp:docPr id="1400" name="shape1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1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1" b="301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bookmarkStart w:id="394" w:name="_Toc429638482"/>
      <w:bookmarkStart w:id="395" w:name="_Toc429725370"/>
      <w:bookmarkStart w:id="396" w:name="_Toc431916781"/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394"/>
      <w:bookmarkEnd w:id="395"/>
      <w:bookmarkEnd w:id="396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cs="Arial" w:hint="eastAsia"/>
                <w:lang w:val="en-US"/>
              </w:rPr>
              <w:t>＋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cs="Arial" w:hint="eastAsia"/>
                <w:lang w:val="en-US"/>
              </w:rPr>
              <w:t>변조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 kHz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300 Hz </w:t>
            </w:r>
            <w:r w:rsidRPr="00F51078">
              <w:rPr>
                <w:rFonts w:cs="Arial" w:hint="eastAsia"/>
                <w:lang w:val="en-US"/>
              </w:rPr>
              <w:t>이하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자동</w:t>
            </w:r>
          </w:p>
        </w:tc>
      </w:tr>
    </w:tbl>
    <w:p w:rsidR="00C85024" w:rsidRPr="00F51078" w:rsidRDefault="002206FD">
      <w:pPr>
        <w:pStyle w:val="KSDTA11"/>
      </w:pPr>
      <w:bookmarkStart w:id="397" w:name="_Toc429638483"/>
      <w:bookmarkStart w:id="398" w:name="_Toc429725371"/>
      <w:bookmarkStart w:id="399" w:name="_Toc431916782"/>
      <w:r w:rsidRPr="00F51078">
        <w:rPr>
          <w:rFonts w:hint="eastAsia"/>
        </w:rPr>
        <w:t>시험절차</w:t>
      </w:r>
      <w:bookmarkEnd w:id="397"/>
      <w:bookmarkEnd w:id="398"/>
      <w:bookmarkEnd w:id="399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400" w:name="_Toc429638484"/>
      <w:bookmarkStart w:id="401" w:name="_Toc429725372"/>
      <w:bookmarkStart w:id="402" w:name="_Toc431916783"/>
      <w:r w:rsidRPr="00F51078">
        <w:t xml:space="preserve">J3E </w:t>
      </w:r>
      <w:r w:rsidRPr="00F51078">
        <w:rPr>
          <w:rFonts w:hint="eastAsia"/>
        </w:rPr>
        <w:t>전파의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400"/>
      <w:bookmarkEnd w:id="401"/>
      <w:bookmarkEnd w:id="402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신호로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%</w:t>
      </w:r>
      <w:r w:rsidRPr="00F51078">
        <w:rPr>
          <w:rFonts w:cs="Arial" w:hint="eastAsia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4"/>
          <w:lang w:val="en-US"/>
        </w:rPr>
        <w:t>변조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주파수를</w:t>
      </w:r>
      <w:r w:rsidRPr="00F51078">
        <w:rPr>
          <w:rFonts w:cs="Arial"/>
          <w:spacing w:val="-4"/>
          <w:lang w:val="en-US"/>
        </w:rPr>
        <w:t xml:space="preserve"> 200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Hz</w:t>
      </w:r>
      <w:r w:rsidRPr="00F51078">
        <w:rPr>
          <w:rFonts w:cs="Arial" w:hint="eastAsia"/>
          <w:spacing w:val="-4"/>
          <w:lang w:val="en-US"/>
        </w:rPr>
        <w:t>에서</w:t>
      </w:r>
      <w:r w:rsidRPr="00F51078">
        <w:rPr>
          <w:rFonts w:cs="Arial"/>
          <w:spacing w:val="-4"/>
          <w:lang w:val="en-US"/>
        </w:rPr>
        <w:t xml:space="preserve"> 3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000</w:t>
      </w:r>
      <w:r w:rsidRPr="00F51078">
        <w:rPr>
          <w:spacing w:val="-4"/>
          <w:lang w:val="en-US"/>
        </w:rPr>
        <w:t> </w:t>
      </w:r>
      <w:r w:rsidRPr="00F51078">
        <w:rPr>
          <w:rFonts w:cs="Arial"/>
          <w:spacing w:val="-4"/>
          <w:lang w:val="en-US"/>
        </w:rPr>
        <w:t>Hz</w:t>
      </w:r>
      <w:r w:rsidRPr="00F51078">
        <w:rPr>
          <w:rFonts w:cs="Arial" w:hint="eastAsia"/>
          <w:spacing w:val="-4"/>
          <w:lang w:val="en-US"/>
        </w:rPr>
        <w:t>까지의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범위에서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적당한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간격으로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변화시켜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그때의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송신기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전력계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곡선을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  <w:t>350 Hz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2 700 Hz</w:t>
      </w:r>
      <w:r w:rsidRPr="00F51078">
        <w:rPr>
          <w:rFonts w:cs="Arial" w:hint="eastAsia"/>
          <w:lang w:val="en-US"/>
        </w:rPr>
        <w:t>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최대치와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최소치의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pStyle w:val="21"/>
      </w:pPr>
      <w:r w:rsidRPr="00F51078">
        <w:rPr>
          <w:rFonts w:hint="eastAsia"/>
        </w:rPr>
        <w:t>변조</w:t>
      </w:r>
      <w:r w:rsidRPr="00F51078">
        <w:t xml:space="preserve"> </w:t>
      </w:r>
      <w:r w:rsidRPr="00F51078">
        <w:rPr>
          <w:rFonts w:hint="eastAsia"/>
        </w:rPr>
        <w:t>주파수의</w:t>
      </w:r>
      <w:r w:rsidRPr="00F51078">
        <w:t xml:space="preserve"> </w:t>
      </w:r>
      <w:r w:rsidRPr="00F51078">
        <w:rPr>
          <w:rFonts w:hint="eastAsia"/>
        </w:rPr>
        <w:t>변화</w:t>
      </w:r>
      <w:r w:rsidRPr="00F51078">
        <w:t xml:space="preserve"> </w:t>
      </w:r>
      <w:r w:rsidRPr="00F51078">
        <w:rPr>
          <w:rFonts w:hint="eastAsia"/>
        </w:rPr>
        <w:t>방법</w:t>
      </w:r>
      <w:r w:rsidRPr="00F51078">
        <w:t xml:space="preserve"> </w:t>
      </w:r>
    </w:p>
    <w:p w:rsidR="00C85024" w:rsidRPr="00B931E1" w:rsidRDefault="00C85024">
      <w:pPr>
        <w:rPr>
          <w:lang w:val="de-DE"/>
        </w:rPr>
      </w:pPr>
    </w:p>
    <w:p w:rsidR="00C85024" w:rsidRPr="00F51078" w:rsidRDefault="002206FD">
      <w:pPr>
        <w:pStyle w:val="3"/>
      </w:pPr>
      <w:r w:rsidRPr="00F51078">
        <w:t>200 Hz</w:t>
      </w:r>
      <w:r w:rsidRPr="00F51078">
        <w:rPr>
          <w:rFonts w:hint="eastAsia"/>
        </w:rPr>
        <w:t>에서</w:t>
      </w:r>
      <w:r w:rsidRPr="00F51078">
        <w:t xml:space="preserve"> 3 000 Hz</w:t>
      </w:r>
      <w:r w:rsidRPr="00F51078">
        <w:rPr>
          <w:rFonts w:hint="eastAsia"/>
        </w:rPr>
        <w:t>까지의</w:t>
      </w:r>
      <w:r w:rsidRPr="00F51078">
        <w:t xml:space="preserve"> </w:t>
      </w:r>
      <w:r w:rsidRPr="00F51078">
        <w:rPr>
          <w:rFonts w:hint="eastAsia"/>
        </w:rPr>
        <w:t>간격을</w:t>
      </w:r>
      <w:r w:rsidRPr="00F51078">
        <w:t xml:space="preserve"> 150 Hz</w:t>
      </w:r>
      <w:r w:rsidRPr="00F51078">
        <w:rPr>
          <w:rFonts w:hint="eastAsia"/>
        </w:rPr>
        <w:t>마다</w:t>
      </w:r>
      <w:r w:rsidRPr="00F51078">
        <w:t xml:space="preserve"> </w:t>
      </w:r>
      <w:r w:rsidRPr="00F51078">
        <w:rPr>
          <w:rFonts w:hint="eastAsia"/>
        </w:rPr>
        <w:t>변화시킨다</w:t>
      </w:r>
      <w:r w:rsidRPr="00F51078">
        <w:t xml:space="preserve">. </w:t>
      </w:r>
      <w:r w:rsidRPr="00F51078">
        <w:rPr>
          <w:rFonts w:hint="eastAsia"/>
        </w:rPr>
        <w:t>단</w:t>
      </w:r>
      <w:r w:rsidRPr="00F51078">
        <w:t>, 2 700 Hz</w:t>
      </w:r>
      <w:r w:rsidRPr="00F51078">
        <w:rPr>
          <w:rFonts w:hint="eastAsia"/>
        </w:rPr>
        <w:t>도</w:t>
      </w:r>
      <w:r w:rsidRPr="00F51078">
        <w:t xml:space="preserve"> </w:t>
      </w:r>
      <w:r w:rsidRPr="00F51078">
        <w:rPr>
          <w:rFonts w:hint="eastAsia"/>
        </w:rPr>
        <w:t>측정한다</w:t>
      </w:r>
      <w:r w:rsidRPr="00F51078"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1"/>
      </w:pPr>
      <w:bookmarkStart w:id="403" w:name="_Toc429638485"/>
      <w:bookmarkStart w:id="404" w:name="_Toc429725373"/>
      <w:bookmarkStart w:id="405" w:name="_Toc431916784"/>
      <w:r w:rsidRPr="00F51078">
        <w:lastRenderedPageBreak/>
        <w:t xml:space="preserve">H3E </w:t>
      </w:r>
      <w:r w:rsidRPr="00F51078">
        <w:rPr>
          <w:rFonts w:hint="eastAsia"/>
        </w:rPr>
        <w:t>전파의</w:t>
      </w:r>
      <w:r w:rsidRPr="00F51078">
        <w:t xml:space="preserve"> </w:t>
      </w:r>
      <w:r w:rsidRPr="00F51078">
        <w:rPr>
          <w:rFonts w:hint="eastAsia"/>
        </w:rPr>
        <w:t>경우</w:t>
      </w:r>
      <w:bookmarkEnd w:id="403"/>
      <w:bookmarkEnd w:id="404"/>
      <w:bookmarkEnd w:id="405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1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400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Hz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정현파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신호로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 xml:space="preserve">%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의해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측파대와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비교하여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측파대의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반송파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진폭의</w:t>
      </w:r>
      <w:r w:rsidRPr="00F51078">
        <w:rPr>
          <w:rFonts w:cs="Arial"/>
          <w:lang w:val="en-US"/>
        </w:rPr>
        <w:t xml:space="preserve"> 25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%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2"/>
          <w:lang w:val="en-US"/>
        </w:rPr>
        <w:t>변조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주파수를</w:t>
      </w:r>
      <w:r w:rsidRPr="00F51078">
        <w:rPr>
          <w:rFonts w:cs="Arial"/>
          <w:spacing w:val="2"/>
          <w:lang w:val="en-US"/>
        </w:rPr>
        <w:t xml:space="preserve"> 200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Hz</w:t>
      </w:r>
      <w:r w:rsidRPr="00F51078">
        <w:rPr>
          <w:rFonts w:cs="Arial" w:hint="eastAsia"/>
          <w:spacing w:val="2"/>
          <w:lang w:val="en-US"/>
        </w:rPr>
        <w:t>에서</w:t>
      </w:r>
      <w:r w:rsidRPr="00F51078">
        <w:rPr>
          <w:rFonts w:cs="Arial"/>
          <w:spacing w:val="2"/>
          <w:lang w:val="en-US"/>
        </w:rPr>
        <w:t xml:space="preserve"> 3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000</w:t>
      </w:r>
      <w:r w:rsidRPr="00F51078">
        <w:rPr>
          <w:spacing w:val="2"/>
          <w:lang w:val="en-US"/>
        </w:rPr>
        <w:t> </w:t>
      </w:r>
      <w:r w:rsidRPr="00F51078">
        <w:rPr>
          <w:rFonts w:cs="Arial"/>
          <w:spacing w:val="2"/>
          <w:lang w:val="en-US"/>
        </w:rPr>
        <w:t>Hz</w:t>
      </w:r>
      <w:r w:rsidRPr="00F51078">
        <w:rPr>
          <w:rFonts w:cs="Arial" w:hint="eastAsia"/>
          <w:spacing w:val="2"/>
          <w:lang w:val="en-US"/>
        </w:rPr>
        <w:t>까지의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범위에서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적당한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간격으로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변화시켜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그때의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측파대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진폭을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측파대의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진폭의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곡선을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  <w:t>350 Hz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2 700 Hz</w:t>
      </w:r>
      <w:r w:rsidRPr="00F51078">
        <w:rPr>
          <w:rFonts w:cs="Arial" w:hint="eastAsia"/>
          <w:lang w:val="en-US"/>
        </w:rPr>
        <w:t>까지의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최대치와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최소치의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406" w:name="_Toc34226964"/>
      <w:bookmarkStart w:id="407" w:name="_Toc36477129"/>
      <w:bookmarkStart w:id="408" w:name="_Toc429638486"/>
      <w:bookmarkStart w:id="409" w:name="_Toc429725374"/>
      <w:bookmarkStart w:id="410" w:name="_Toc431916785"/>
      <w:bookmarkStart w:id="411" w:name="_Toc462745827"/>
      <w:bookmarkStart w:id="412" w:name="_Toc462826394"/>
      <w:bookmarkStart w:id="413" w:name="_Toc463020106"/>
      <w:bookmarkStart w:id="414" w:name="_Toc474949969"/>
      <w:bookmarkStart w:id="415" w:name="_Toc518983930"/>
      <w:r w:rsidRPr="00F51078">
        <w:rPr>
          <w:rFonts w:hint="eastAsia"/>
        </w:rPr>
        <w:t>수신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안정도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 </w:t>
      </w:r>
    </w:p>
    <w:p w:rsidR="00C85024" w:rsidRPr="00F51078" w:rsidRDefault="002206FD">
      <w:pPr>
        <w:pStyle w:val="KSDTA11"/>
      </w:pPr>
      <w:bookmarkStart w:id="416" w:name="_Toc429638487"/>
      <w:bookmarkStart w:id="417" w:name="_Toc429725375"/>
      <w:bookmarkStart w:id="418" w:name="_Toc431916786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416"/>
      <w:bookmarkEnd w:id="417"/>
      <w:bookmarkEnd w:id="418"/>
      <w:r w:rsidRPr="00F51078">
        <w:t xml:space="preserve"> 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spacing w:val="-4"/>
          <w:lang w:val="en-US"/>
        </w:rPr>
        <w:t>지정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중심으로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출력이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안정적으로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얻어질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있는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주파수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범위가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허용치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내에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있는지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측정함을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목적으로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333C8" w:rsidRPr="00F51078" w:rsidRDefault="00C333C8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2206FD">
      <w:pPr>
        <w:pStyle w:val="KSDTA11"/>
      </w:pPr>
      <w:bookmarkStart w:id="419" w:name="_Toc429638489"/>
      <w:bookmarkStart w:id="420" w:name="_Toc429725377"/>
      <w:bookmarkStart w:id="421" w:name="_Toc431916788"/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419"/>
      <w:bookmarkEnd w:id="420"/>
      <w:bookmarkEnd w:id="421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수신기에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탑재된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모두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정확한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위하여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가급적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전자파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차폐실을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이용해야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spacing w:line="240" w:lineRule="auto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시험구성도와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같이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및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변조되기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전단자와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신청한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무변조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분석기에</w:t>
      </w:r>
      <w:r w:rsidRPr="00F51078">
        <w:rPr>
          <w:rFonts w:cs="Arial"/>
          <w:lang w:val="en-US"/>
        </w:rPr>
        <w:t>(2</w:t>
      </w:r>
      <w:r w:rsidRPr="00F51078">
        <w:rPr>
          <w:rFonts w:cs="Arial" w:hint="eastAsia"/>
          <w:lang w:val="en-US"/>
        </w:rPr>
        <w:t>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최종</w:t>
      </w:r>
      <w:r w:rsidRPr="00F51078">
        <w:rPr>
          <w:rFonts w:cs="Arial"/>
          <w:lang w:val="en-US"/>
        </w:rPr>
        <w:t xml:space="preserve">) </w:t>
      </w:r>
      <w:r w:rsidRPr="00F51078">
        <w:rPr>
          <w:rFonts w:cs="Arial" w:hint="eastAsia"/>
          <w:lang w:val="en-US"/>
        </w:rPr>
        <w:t>중간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 w:hint="eastAsia"/>
          <w:lang w:val="en-US"/>
        </w:rPr>
        <w:t>최댓값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유지</w:t>
      </w:r>
      <w:r w:rsidRPr="00F51078">
        <w:rPr>
          <w:rFonts w:cs="Arial"/>
          <w:lang w:val="en-US"/>
        </w:rPr>
        <w:t xml:space="preserve">(max hold)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5</w:t>
      </w:r>
      <w:r w:rsidRPr="00F51078">
        <w:rPr>
          <w:rFonts w:cs="Arial" w:hint="eastAsia"/>
          <w:lang w:val="en-US"/>
        </w:rPr>
        <w:t>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지난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주파수로부터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안정도가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±</w:t>
      </w:r>
      <w:r w:rsidRPr="00F51078">
        <w:rPr>
          <w:rFonts w:cs="Arial"/>
          <w:lang w:val="en-US"/>
        </w:rPr>
        <w:t xml:space="preserve">500 Hz </w:t>
      </w:r>
      <w:r w:rsidRPr="00F51078">
        <w:rPr>
          <w:rFonts w:cs="Arial" w:hint="eastAsia"/>
          <w:lang w:val="en-US"/>
        </w:rPr>
        <w:t>이내인지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422" w:name="_Toc34226965"/>
      <w:bookmarkStart w:id="423" w:name="_Toc36477130"/>
      <w:bookmarkStart w:id="424" w:name="_Toc429638491"/>
      <w:bookmarkStart w:id="425" w:name="_Toc429725379"/>
      <w:bookmarkStart w:id="426" w:name="_Toc431916790"/>
      <w:bookmarkStart w:id="427" w:name="_Toc462745828"/>
      <w:bookmarkStart w:id="428" w:name="_Toc462826395"/>
      <w:bookmarkStart w:id="429" w:name="_Toc463020107"/>
      <w:bookmarkStart w:id="430" w:name="_Toc474949970"/>
      <w:bookmarkStart w:id="431" w:name="_Toc518983931"/>
      <w:r w:rsidRPr="00F51078">
        <w:rPr>
          <w:rFonts w:hint="eastAsia"/>
        </w:rPr>
        <w:t>인접</w:t>
      </w:r>
      <w:r w:rsidRPr="00F51078">
        <w:t xml:space="preserve"> </w:t>
      </w:r>
      <w:r w:rsidRPr="00F51078">
        <w:rPr>
          <w:rFonts w:hint="eastAsia"/>
        </w:rPr>
        <w:t>채널</w:t>
      </w:r>
      <w:r w:rsidRPr="00F51078">
        <w:t xml:space="preserve"> </w:t>
      </w:r>
      <w:r w:rsidRPr="00F51078">
        <w:rPr>
          <w:rFonts w:hint="eastAsia"/>
        </w:rPr>
        <w:t>선택도</w:t>
      </w:r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bookmarkStart w:id="432" w:name="_Toc429638492"/>
      <w:bookmarkStart w:id="433" w:name="_Toc429725380"/>
      <w:bookmarkStart w:id="434" w:name="_Toc431916791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</w:rPr>
        <w:t>목적</w:t>
      </w:r>
      <w:bookmarkEnd w:id="432"/>
      <w:bookmarkEnd w:id="433"/>
      <w:bookmarkEnd w:id="434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시험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감도와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인접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채널에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존재하는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방해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신호를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레벨비</w:t>
      </w:r>
      <w:r w:rsidRPr="00F51078">
        <w:rPr>
          <w:spacing w:val="-2"/>
          <w:lang w:val="en-US"/>
        </w:rPr>
        <w:t>(dB)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구하는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것을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목적으로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15744" behindDoc="0" locked="0" layoutInCell="1" hidden="0" allowOverlap="1">
                <wp:simplePos x="0" y="0"/>
                <wp:positionH relativeFrom="column">
                  <wp:posOffset>1149350</wp:posOffset>
                </wp:positionH>
                <wp:positionV relativeFrom="paragraph">
                  <wp:posOffset>177800</wp:posOffset>
                </wp:positionV>
                <wp:extent cx="3923030" cy="1226185"/>
                <wp:effectExtent l="0" t="0" r="0" b="0"/>
                <wp:wrapNone/>
                <wp:docPr id="1406" name="shape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23030" cy="1226185"/>
                          <a:chOff x="3085" y="3260"/>
                          <a:chExt cx="6178" cy="1931"/>
                        </a:xfrm>
                      </wpg:grpSpPr>
                      <wps:wsp>
                        <wps:cNvPr id="1377" name="child 1"/>
                        <wps:cNvSpPr>
                          <a:spLocks/>
                        </wps:cNvSpPr>
                        <wps:spPr>
                          <a:xfrm>
                            <a:off x="4604" y="4076"/>
                            <a:ext cx="115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신호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혼합기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78" name="child 2"/>
                        <wps:cNvSpPr>
                          <a:spLocks/>
                        </wps:cNvSpPr>
                        <wps:spPr>
                          <a:xfrm>
                            <a:off x="6215" y="3980"/>
                            <a:ext cx="107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79" name="child 3"/>
                        <wps:cNvSpPr>
                          <a:spLocks/>
                        </wps:cNvSpPr>
                        <wps:spPr>
                          <a:xfrm>
                            <a:off x="7864" y="4064"/>
                            <a:ext cx="139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오디오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0" name="child 4"/>
                        <wps:cNvSpPr>
                          <a:spLocks/>
                        </wps:cNvSpPr>
                        <wps:spPr>
                          <a:xfrm>
                            <a:off x="3085" y="3260"/>
                            <a:ext cx="7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1" name="child 5"/>
                        <wps:cNvSpPr>
                          <a:spLocks/>
                        </wps:cNvSpPr>
                        <wps:spPr>
                          <a:xfrm>
                            <a:off x="3095" y="4856"/>
                            <a:ext cx="7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SG-2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06" o:spid="_x0000_s1348" style="position:absolute;left:0;text-align:left;margin-left:90.5pt;margin-top:14pt;width:308.9pt;height:96.55pt;z-index:251615744" coordorigin="3085,3260" coordsize="6178,1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">
                <v:rect id="child 1" o:spid="_x0000_s1349" style="position:absolute;left:4604;top:4076;width:115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신호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혼합기</w:t>
                        </w:r>
                      </w:p>
                    </w:txbxContent>
                  </v:textbox>
                </v:rect>
                <v:rect id="child 2" o:spid="_x0000_s1350" style="position:absolute;left:6215;top:3980;width:107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3" o:spid="_x0000_s1351" style="position:absolute;left:7864;top:4064;width:139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오디오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</w:txbxContent>
                  </v:textbox>
                </v:rect>
                <v:rect id="child 4" o:spid="_x0000_s1352" style="position:absolute;left:3085;top:3260;width:7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SG-1</w:t>
                        </w:r>
                      </w:p>
                    </w:txbxContent>
                  </v:textbox>
                </v:rect>
                <v:rect id="child 5" o:spid="_x0000_s1353" style="position:absolute;left:3095;top:4856;width:7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SG-2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38675" cy="1524000"/>
            <wp:effectExtent l="0" t="0" r="0" b="0"/>
            <wp:docPr id="1412" name="shape14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2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3" b="4736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bookmarkStart w:id="435" w:name="_Toc429638494"/>
      <w:bookmarkStart w:id="436" w:name="_Toc429725382"/>
      <w:bookmarkStart w:id="437" w:name="_Toc431916793"/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435"/>
      <w:bookmarkEnd w:id="436"/>
      <w:bookmarkEnd w:id="437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수신기에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탑재된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채널별로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모두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정확한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위하여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가급적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전자파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차폐실을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이용해야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333C8" w:rsidRPr="00F51078" w:rsidRDefault="00C333C8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시험구성도와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SG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입력단에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출력단에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오디오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SG-2</w:t>
      </w:r>
      <w:r w:rsidRPr="00F51078">
        <w:rPr>
          <w:rFonts w:cs="Arial" w:hint="eastAsia"/>
          <w:spacing w:val="-2"/>
          <w:lang w:val="en-US"/>
        </w:rPr>
        <w:t>는</w:t>
      </w:r>
      <w:r w:rsidRPr="00F51078">
        <w:rPr>
          <w:rFonts w:cs="Arial"/>
          <w:spacing w:val="-2"/>
          <w:lang w:val="en-US"/>
        </w:rPr>
        <w:t xml:space="preserve"> OFF 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감도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측정법에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따라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감도를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후</w:t>
      </w:r>
      <w:r w:rsidRPr="00F51078">
        <w:rPr>
          <w:rFonts w:cs="Arial"/>
          <w:spacing w:val="-2"/>
          <w:lang w:val="en-US"/>
        </w:rPr>
        <w:t xml:space="preserve"> SG-1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레벨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기록하고</w:t>
      </w:r>
      <w:r w:rsidRPr="00F51078">
        <w:rPr>
          <w:rFonts w:cs="Arial"/>
          <w:spacing w:val="-2"/>
          <w:lang w:val="en-US"/>
        </w:rPr>
        <w:t>, SG-1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레벨보다</w:t>
      </w:r>
      <w:r w:rsidRPr="00F51078">
        <w:rPr>
          <w:rFonts w:cs="Arial"/>
          <w:lang w:val="en-US"/>
        </w:rPr>
        <w:t xml:space="preserve"> 3 dB </w:t>
      </w:r>
      <w:r w:rsidRPr="00F51078">
        <w:rPr>
          <w:rFonts w:cs="Arial" w:hint="eastAsia"/>
          <w:lang w:val="en-US"/>
        </w:rPr>
        <w:t>높게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이때</w:t>
      </w:r>
      <w:r w:rsidRPr="00F51078">
        <w:rPr>
          <w:rFonts w:cs="Arial"/>
          <w:lang w:val="en-US"/>
        </w:rPr>
        <w:t>, SINAD</w:t>
      </w:r>
      <w:r w:rsidRPr="00F51078">
        <w:rPr>
          <w:rFonts w:cs="Arial" w:hint="eastAsia"/>
          <w:lang w:val="en-US"/>
        </w:rPr>
        <w:t>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변동됨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해야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SG-2</w:t>
      </w:r>
      <w:r w:rsidRPr="00F51078">
        <w:rPr>
          <w:rFonts w:cs="Arial" w:hint="eastAsia"/>
          <w:spacing w:val="-2"/>
          <w:lang w:val="en-US"/>
        </w:rPr>
        <w:t>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상하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인접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채널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설정하여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변조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톤</w:t>
      </w:r>
      <w:r w:rsidRPr="00F51078">
        <w:rPr>
          <w:rFonts w:cs="Arial"/>
          <w:spacing w:val="-2"/>
          <w:lang w:val="en-US"/>
        </w:rPr>
        <w:t>(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400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Hz, </w:t>
      </w:r>
      <w:r w:rsidRPr="00F51078">
        <w:rPr>
          <w:rFonts w:cs="Arial" w:hint="eastAsia"/>
          <w:spacing w:val="-2"/>
          <w:lang w:val="en-US"/>
        </w:rPr>
        <w:t>최대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편이</w:t>
      </w:r>
      <w:r w:rsidRPr="00F51078">
        <w:rPr>
          <w:rFonts w:cs="Arial"/>
          <w:spacing w:val="-2"/>
          <w:lang w:val="en-US"/>
        </w:rPr>
        <w:t xml:space="preserve"> 1.5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 xml:space="preserve">kHz </w:t>
      </w:r>
      <w:r w:rsidRPr="00F51078">
        <w:rPr>
          <w:rFonts w:cs="Arial" w:hint="eastAsia"/>
          <w:spacing w:val="-2"/>
          <w:lang w:val="en-US"/>
        </w:rPr>
        <w:t>입력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방해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</w:t>
      </w:r>
      <w:r w:rsidRPr="00F51078">
        <w:rPr>
          <w:rFonts w:cs="Arial"/>
          <w:spacing w:val="-2"/>
          <w:lang w:val="en-US"/>
        </w:rPr>
        <w:t xml:space="preserve">) </w:t>
      </w:r>
      <w:r w:rsidRPr="00F51078">
        <w:rPr>
          <w:rFonts w:cs="Arial" w:hint="eastAsia"/>
          <w:spacing w:val="-2"/>
          <w:lang w:val="en-US"/>
        </w:rPr>
        <w:t>신호를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인가한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SINAD </w:t>
      </w:r>
      <w:r w:rsidRPr="00F51078">
        <w:rPr>
          <w:rFonts w:cs="Arial" w:hint="eastAsia"/>
          <w:spacing w:val="-2"/>
          <w:lang w:val="en-US"/>
        </w:rPr>
        <w:t>미터가</w:t>
      </w:r>
      <w:r w:rsidRPr="00F51078">
        <w:rPr>
          <w:rFonts w:cs="Arial"/>
          <w:spacing w:val="-2"/>
          <w:lang w:val="en-US"/>
        </w:rPr>
        <w:t xml:space="preserve"> 12</w:t>
      </w:r>
      <w:r w:rsidRPr="00F51078">
        <w:rPr>
          <w:spacing w:val="-2"/>
          <w:lang w:val="en-US"/>
        </w:rPr>
        <w:t> </w:t>
      </w:r>
      <w:r w:rsidRPr="00F51078">
        <w:rPr>
          <w:rFonts w:cs="Arial"/>
          <w:spacing w:val="-2"/>
          <w:lang w:val="en-US"/>
        </w:rPr>
        <w:t>dB</w:t>
      </w:r>
      <w:r w:rsidRPr="00F51078">
        <w:rPr>
          <w:rFonts w:cs="Arial" w:hint="eastAsia"/>
          <w:spacing w:val="-2"/>
          <w:lang w:val="en-US"/>
        </w:rPr>
        <w:t>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때까지</w:t>
      </w:r>
      <w:r w:rsidRPr="00F51078">
        <w:rPr>
          <w:rFonts w:cs="Arial"/>
          <w:spacing w:val="-2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>,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</w:t>
      </w:r>
      <w:r w:rsidRPr="00F51078">
        <w:rPr>
          <w:rFonts w:cs="Arial"/>
          <w:lang w:val="en-US"/>
        </w:rPr>
        <w:t xml:space="preserve"> dBm)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d)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상하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</w:t>
      </w:r>
      <w:r w:rsidRPr="00F51078">
        <w:rPr>
          <w:rFonts w:cs="Arial"/>
          <w:lang w:val="en-US"/>
        </w:rPr>
        <w:t>(</w:t>
      </w:r>
      <w:r w:rsidRPr="00F51078">
        <w:rPr>
          <w:rFonts w:ascii="바탕" w:hAnsi="바탕" w:cs="Arial" w:hint="eastAsia"/>
          <w:lang w:val="en-US"/>
        </w:rPr>
        <w:t>±</w:t>
      </w:r>
      <w:r w:rsidRPr="00F51078">
        <w:rPr>
          <w:rFonts w:cs="Arial"/>
          <w:lang w:val="en-US"/>
        </w:rPr>
        <w:t>12.5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kHz)</w:t>
      </w:r>
      <w:r w:rsidRPr="00F51078">
        <w:rPr>
          <w:rFonts w:cs="Arial" w:hint="eastAsia"/>
          <w:lang w:val="en-US"/>
        </w:rPr>
        <w:t>에서</w:t>
      </w:r>
      <w:r w:rsidRPr="00F51078">
        <w:rPr>
          <w:rFonts w:cs="Arial"/>
          <w:lang w:val="en-US"/>
        </w:rPr>
        <w:t xml:space="preserve"> 12</w:t>
      </w:r>
      <w:r w:rsidRPr="00F51078">
        <w:rPr>
          <w:lang w:val="en-US"/>
        </w:rPr>
        <w:t> </w:t>
      </w:r>
      <w:r w:rsidRPr="00F51078">
        <w:rPr>
          <w:rFonts w:cs="Arial"/>
          <w:lang w:val="en-US"/>
        </w:rPr>
        <w:t>dB SINAD</w:t>
      </w:r>
      <w:r w:rsidRPr="00F51078">
        <w:rPr>
          <w:rFonts w:cs="Arial" w:hint="eastAsia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감도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레벨과</w:t>
      </w:r>
      <w:r w:rsidRPr="00F51078">
        <w:rPr>
          <w:rFonts w:cs="Arial"/>
          <w:lang w:val="en-US"/>
        </w:rPr>
        <w:t xml:space="preserve"> SG-2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레벨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차이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낮은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"/>
      </w:pPr>
      <w:bookmarkStart w:id="438" w:name="_Toc34226966"/>
      <w:bookmarkStart w:id="439" w:name="_Toc36477131"/>
      <w:bookmarkStart w:id="440" w:name="_Toc429638496"/>
      <w:bookmarkStart w:id="441" w:name="_Toc429725384"/>
      <w:bookmarkStart w:id="442" w:name="_Toc431916795"/>
      <w:bookmarkStart w:id="443" w:name="_Toc462745829"/>
      <w:bookmarkStart w:id="444" w:name="_Toc462826396"/>
      <w:bookmarkStart w:id="445" w:name="_Toc463020108"/>
      <w:bookmarkStart w:id="446" w:name="_Toc474949971"/>
      <w:bookmarkStart w:id="447" w:name="_Toc518983932"/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전</w:t>
      </w:r>
      <w:r w:rsidRPr="00F51078">
        <w:t xml:space="preserve"> </w:t>
      </w:r>
      <w:r w:rsidRPr="00F51078">
        <w:rPr>
          <w:rFonts w:hint="eastAsia"/>
        </w:rPr>
        <w:t>감지</w:t>
      </w:r>
      <w:r w:rsidRPr="00F51078">
        <w:t xml:space="preserve">(LBT)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6768" behindDoc="0" locked="0" layoutInCell="1" hidden="0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91440</wp:posOffset>
                </wp:positionV>
                <wp:extent cx="4154170" cy="1133475"/>
                <wp:effectExtent l="0" t="0" r="0" b="0"/>
                <wp:wrapNone/>
                <wp:docPr id="1413" name="shape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54170" cy="1133475"/>
                          <a:chOff x="2706" y="11914"/>
                          <a:chExt cx="6542" cy="1785"/>
                        </a:xfrm>
                      </wpg:grpSpPr>
                      <wps:wsp>
                        <wps:cNvPr id="1384" name="child 1"/>
                        <wps:cNvSpPr>
                          <a:spLocks/>
                        </wps:cNvSpPr>
                        <wps:spPr>
                          <a:xfrm>
                            <a:off x="2716" y="12023"/>
                            <a:ext cx="134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기기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5" name="child 2"/>
                        <wps:cNvSpPr>
                          <a:spLocks/>
                        </wps:cNvSpPr>
                        <wps:spPr>
                          <a:xfrm>
                            <a:off x="4656" y="13267"/>
                            <a:ext cx="73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SG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6" name="child 3"/>
                        <wps:cNvSpPr>
                          <a:spLocks/>
                        </wps:cNvSpPr>
                        <wps:spPr>
                          <a:xfrm>
                            <a:off x="6026" y="11914"/>
                            <a:ext cx="12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의사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부하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감쇠기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7" name="child 4"/>
                        <wps:cNvSpPr>
                          <a:spLocks/>
                        </wps:cNvSpPr>
                        <wps:spPr>
                          <a:xfrm>
                            <a:off x="7969" y="11914"/>
                            <a:ext cx="12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스펙트럼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분석기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388" name="child 5"/>
                        <wps:cNvSpPr>
                          <a:spLocks/>
                        </wps:cNvSpPr>
                        <wps:spPr>
                          <a:xfrm>
                            <a:off x="2706" y="13160"/>
                            <a:ext cx="114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펄스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발생기</w:t>
                              </w:r>
                            </w:p>
                            <w:p w:rsidR="00694C62" w:rsidRDefault="00694C62">
                              <w:pPr>
                                <w:spacing w:line="24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13" o:spid="_x0000_s1354" style="position:absolute;left:0;text-align:left;margin-left:71.55pt;margin-top:7.2pt;width:327.1pt;height:89.25pt;z-index:251616768" coordorigin="2706,11914" coordsize="6542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">
                <v:rect id="child 1" o:spid="_x0000_s1355" style="position:absolute;left:2716;top:12023;width:13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시험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대상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기기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2" o:spid="_x0000_s1356" style="position:absolute;left:4656;top:13267;width:73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SG</w:t>
                        </w:r>
                      </w:p>
                    </w:txbxContent>
                  </v:textbox>
                </v:rect>
                <v:rect id="child 3" o:spid="_x0000_s1357" style="position:absolute;left:6026;top:11914;width:12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의사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부하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감쇠기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4" o:spid="_x0000_s1358" style="position:absolute;left:7969;top:11914;width:12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스펙트럼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분석기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  <v:rect id="child 5" o:spid="_x0000_s1359" style="position:absolute;left:2706;top:13160;width:11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펄스</w:t>
                        </w:r>
                      </w:p>
                      <w:p w:rsidR="00694C62" w:rsidRDefault="00694C62">
                        <w:pPr>
                          <w:spacing w:line="240" w:lineRule="exac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발생기</w:t>
                        </w:r>
                      </w:p>
                      <w:p w:rsidR="00694C62" w:rsidRDefault="00694C62">
                        <w:pPr>
                          <w:spacing w:line="240" w:lineRule="exact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667250" cy="1304925"/>
            <wp:effectExtent l="0" t="0" r="0" b="0"/>
            <wp:docPr id="1419" name="shape14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3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2" b="5286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</w:pPr>
      <w:bookmarkStart w:id="448" w:name="_Toc429638498"/>
      <w:bookmarkStart w:id="449" w:name="_Toc429725386"/>
      <w:bookmarkStart w:id="450" w:name="_Toc431916797"/>
      <w:r w:rsidRPr="00F51078">
        <w:rPr>
          <w:rFonts w:hint="eastAsia"/>
        </w:rPr>
        <w:t>측정기의</w:t>
      </w:r>
      <w:r w:rsidRPr="00F51078">
        <w:t xml:space="preserve"> </w:t>
      </w:r>
      <w:r w:rsidRPr="00F51078">
        <w:rPr>
          <w:rFonts w:hint="eastAsia"/>
        </w:rPr>
        <w:t>조건</w:t>
      </w:r>
      <w:bookmarkEnd w:id="448"/>
      <w:bookmarkEnd w:id="449"/>
      <w:bookmarkEnd w:id="450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>SG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연속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10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중심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반송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적절히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설정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lastRenderedPageBreak/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가능한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최소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연속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pStyle w:val="KSDTA11"/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a)</w:t>
      </w:r>
      <w:r w:rsidRPr="00F51078">
        <w:rPr>
          <w:rFonts w:cs="Arial"/>
          <w:lang w:val="en-US"/>
        </w:rPr>
        <w:tab/>
        <w:t xml:space="preserve">SG </w:t>
      </w:r>
      <w:r w:rsidRPr="00F51078">
        <w:rPr>
          <w:rFonts w:cs="Arial" w:hint="eastAsia"/>
          <w:lang w:val="en-US"/>
        </w:rPr>
        <w:t>출력이</w:t>
      </w:r>
      <w:r w:rsidRPr="00F51078">
        <w:rPr>
          <w:rFonts w:cs="Arial"/>
          <w:lang w:val="en-US"/>
        </w:rPr>
        <w:t xml:space="preserve"> OFF </w:t>
      </w:r>
      <w:r w:rsidRPr="00F51078">
        <w:rPr>
          <w:rFonts w:cs="Arial" w:hint="eastAsia"/>
          <w:lang w:val="en-US"/>
        </w:rPr>
        <w:t>조건에서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/>
          <w:spacing w:val="-2"/>
          <w:lang w:val="en-US"/>
        </w:rPr>
        <w:t>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a)</w:t>
      </w:r>
      <w:r w:rsidRPr="00F51078">
        <w:rPr>
          <w:rFonts w:eastAsia="굴림"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과정에서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확인한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설정하여</w:t>
      </w:r>
      <w:r w:rsidRPr="00F51078">
        <w:rPr>
          <w:rFonts w:cs="Arial"/>
          <w:spacing w:val="-2"/>
          <w:lang w:val="en-US"/>
        </w:rPr>
        <w:t xml:space="preserve"> ON </w:t>
      </w:r>
      <w:r w:rsidRPr="00F51078">
        <w:rPr>
          <w:rFonts w:cs="Arial" w:hint="eastAsia"/>
          <w:spacing w:val="-2"/>
          <w:lang w:val="en-US"/>
        </w:rPr>
        <w:t>하는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경우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기기는</w:t>
      </w:r>
      <w:r w:rsidRPr="00F51078">
        <w:rPr>
          <w:rFonts w:cs="Arial"/>
          <w:spacing w:val="-2"/>
          <w:lang w:val="en-US"/>
        </w:rPr>
        <w:t xml:space="preserve"> 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발사하지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않음을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eastAsia="굴림" w:cs="Arial"/>
          <w:lang w:val="en-US"/>
        </w:rPr>
        <w:t>c)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위의</w:t>
      </w:r>
      <w:r w:rsidRPr="00F51078">
        <w:rPr>
          <w:rFonts w:cs="Arial"/>
          <w:spacing w:val="-2"/>
          <w:lang w:val="en-US"/>
        </w:rPr>
        <w:t xml:space="preserve"> a) </w:t>
      </w:r>
      <w:r w:rsidRPr="00F51078">
        <w:rPr>
          <w:rFonts w:cs="Arial" w:hint="eastAsia"/>
          <w:spacing w:val="-2"/>
          <w:lang w:val="de-DE"/>
        </w:rPr>
        <w:t>∼</w:t>
      </w:r>
      <w:r w:rsidRPr="00F51078">
        <w:rPr>
          <w:rFonts w:cs="Arial"/>
          <w:spacing w:val="-2"/>
          <w:lang w:val="en-US"/>
        </w:rPr>
        <w:t> b)</w:t>
      </w:r>
      <w:r w:rsidRPr="00F51078">
        <w:rPr>
          <w:rFonts w:eastAsia="굴림"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과정을</w:t>
      </w:r>
      <w:r w:rsidRPr="00F51078">
        <w:rPr>
          <w:rFonts w:cs="Arial"/>
          <w:spacing w:val="-2"/>
          <w:lang w:val="en-US"/>
        </w:rPr>
        <w:t xml:space="preserve"> 3</w:t>
      </w:r>
      <w:r w:rsidRPr="00F51078">
        <w:rPr>
          <w:rFonts w:cs="Arial" w:hint="eastAsia"/>
          <w:spacing w:val="-2"/>
          <w:lang w:val="en-US"/>
        </w:rPr>
        <w:t>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반복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SG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발사</w:t>
      </w:r>
      <w:r w:rsidRPr="00F51078">
        <w:rPr>
          <w:rFonts w:cs="Arial" w:hint="eastAsia"/>
          <w:lang w:val="en-US"/>
        </w:rPr>
        <w:t>하지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않음을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"/>
      </w:pPr>
      <w:bookmarkStart w:id="451" w:name="_Toc435724323"/>
      <w:bookmarkEnd w:id="451"/>
      <w:r w:rsidRPr="00F51078">
        <w:lastRenderedPageBreak/>
        <w:br/>
      </w:r>
      <w:bookmarkStart w:id="452" w:name="_Toc36477132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rFonts w:cs="바탕"/>
          <w:lang w:val="en-GB" w:eastAsia="ko-KR"/>
        </w:rPr>
        <w:br/>
      </w:r>
      <w:r w:rsidRPr="00F51078">
        <w:br/>
      </w:r>
      <w:r w:rsidRPr="00F51078">
        <w:rPr>
          <w:rFonts w:hint="eastAsia"/>
        </w:rPr>
        <w:t>복사</w:t>
      </w:r>
      <w:r w:rsidRPr="00F51078">
        <w:rPr>
          <w:rFonts w:hint="eastAsia"/>
          <w:lang w:eastAsia="ko-KR"/>
        </w:rPr>
        <w:t>측정에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의한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적합성평가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항목별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시험방법</w:t>
      </w:r>
      <w:bookmarkEnd w:id="452"/>
    </w:p>
    <w:p w:rsidR="00C85024" w:rsidRPr="00F51078" w:rsidRDefault="00C85024"/>
    <w:p w:rsidR="00C85024" w:rsidRPr="00F51078" w:rsidRDefault="00C85024"/>
    <w:p w:rsidR="00C85024" w:rsidRPr="00B931E1" w:rsidRDefault="002206FD">
      <w:pPr>
        <w:pStyle w:val="KSDTA1"/>
      </w:pPr>
      <w:bookmarkStart w:id="453" w:name="_Toc34226968"/>
      <w:bookmarkStart w:id="454" w:name="_Toc36477133"/>
      <w:bookmarkStart w:id="455" w:name="_Toc429638500"/>
      <w:bookmarkStart w:id="456" w:name="_Toc429725388"/>
      <w:bookmarkStart w:id="457" w:name="_Toc431916800"/>
      <w:bookmarkStart w:id="458" w:name="_Toc435701246"/>
      <w:bookmarkStart w:id="459" w:name="_Toc435724324"/>
      <w:bookmarkStart w:id="460" w:name="_Toc462745831"/>
      <w:bookmarkStart w:id="461" w:name="_Toc462826398"/>
      <w:bookmarkStart w:id="462" w:name="_Toc463020110"/>
      <w:bookmarkStart w:id="463" w:name="_Toc474949973"/>
      <w:bookmarkStart w:id="464" w:name="_Toc518983934"/>
      <w:r w:rsidRPr="00B931E1">
        <w:rPr>
          <w:rFonts w:hint="eastAsia"/>
        </w:rPr>
        <w:t>일반사항</w:t>
      </w:r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r w:rsidRPr="00B931E1">
        <w:rPr>
          <w:rFonts w:hint="eastAsia"/>
        </w:rPr>
        <w:t xml:space="preserve"> 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widowControl/>
        <w:numPr>
          <w:ilvl w:val="0"/>
          <w:numId w:val="10"/>
        </w:numPr>
        <w:wordWrap/>
        <w:autoSpaceDE/>
        <w:autoSpaceDN/>
        <w:spacing w:after="5" w:line="271" w:lineRule="auto"/>
        <w:ind w:hanging="293"/>
        <w:rPr>
          <w:rFonts w:cs="Arial"/>
        </w:rPr>
      </w:pPr>
      <w:r w:rsidRPr="00B931E1">
        <w:rPr>
          <w:rFonts w:hAnsi="바탕" w:cs="Arial"/>
          <w:spacing w:val="-2"/>
        </w:rPr>
        <w:t>정격전압은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이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표준의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ascii="돋움" w:eastAsia="돋움" w:hAnsi="돋움"/>
          <w:b/>
          <w:spacing w:val="-2"/>
        </w:rPr>
        <w:t>부속서</w:t>
      </w:r>
      <w:r w:rsidRPr="00B931E1">
        <w:rPr>
          <w:rFonts w:cs="Arial"/>
          <w:b/>
          <w:spacing w:val="-2"/>
        </w:rPr>
        <w:t xml:space="preserve"> E</w:t>
      </w:r>
      <w:r w:rsidRPr="00B931E1">
        <w:rPr>
          <w:rFonts w:cs="Arial"/>
          <w:spacing w:val="-2"/>
        </w:rPr>
        <w:t>(</w:t>
      </w:r>
      <w:r w:rsidRPr="00B931E1">
        <w:rPr>
          <w:rFonts w:hAnsi="바탕" w:cs="Arial"/>
          <w:spacing w:val="-2"/>
        </w:rPr>
        <w:t>전파법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시행령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제</w:t>
      </w:r>
      <w:r w:rsidRPr="00B931E1">
        <w:rPr>
          <w:rFonts w:cs="Arial"/>
          <w:spacing w:val="-2"/>
        </w:rPr>
        <w:t>25</w:t>
      </w:r>
      <w:r w:rsidRPr="00B931E1">
        <w:rPr>
          <w:rFonts w:hAnsi="바탕" w:cs="Arial"/>
          <w:spacing w:val="-2"/>
        </w:rPr>
        <w:t>조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제</w:t>
      </w:r>
      <w:r w:rsidRPr="00B931E1">
        <w:rPr>
          <w:rFonts w:cs="Arial"/>
          <w:spacing w:val="-2"/>
        </w:rPr>
        <w:t>4</w:t>
      </w:r>
      <w:r w:rsidRPr="00B931E1">
        <w:rPr>
          <w:rFonts w:hAnsi="바탕" w:cs="Arial"/>
          <w:spacing w:val="-2"/>
        </w:rPr>
        <w:t>호에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따른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무선설비의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정격전압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  <w:spacing w:val="-2"/>
        </w:rPr>
        <w:t>적용</w:t>
      </w:r>
      <w:r w:rsidRPr="00B931E1">
        <w:rPr>
          <w:rFonts w:cs="Arial"/>
          <w:spacing w:val="-2"/>
        </w:rPr>
        <w:t>)</w:t>
      </w:r>
      <w:r w:rsidRPr="00B931E1">
        <w:rPr>
          <w:rFonts w:hAnsi="바탕" w:cs="Arial"/>
          <w:spacing w:val="-2"/>
        </w:rPr>
        <w:t>를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hAnsi="바탕" w:cs="Arial"/>
        </w:rPr>
        <w:t>따른다</w:t>
      </w:r>
      <w:r w:rsidRPr="00B931E1">
        <w:rPr>
          <w:rFonts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0"/>
        </w:numPr>
        <w:wordWrap/>
        <w:autoSpaceDE/>
        <w:autoSpaceDN/>
        <w:spacing w:after="5" w:line="271" w:lineRule="auto"/>
        <w:ind w:hanging="293"/>
        <w:rPr>
          <w:rFonts w:cs="Arial"/>
        </w:rPr>
      </w:pPr>
      <w:r w:rsidRPr="00B931E1">
        <w:rPr>
          <w:rFonts w:hAnsi="바탕"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이득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시험단자는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표준의</w:t>
      </w:r>
      <w:r w:rsidRPr="00B931E1">
        <w:rPr>
          <w:rFonts w:cs="Arial"/>
        </w:rPr>
        <w:t xml:space="preserve"> </w:t>
      </w:r>
      <w:r w:rsidRPr="00B931E1">
        <w:rPr>
          <w:rFonts w:eastAsia="돋움" w:hAnsi="돋움" w:cs="Arial"/>
          <w:b/>
        </w:rPr>
        <w:t>부속서</w:t>
      </w:r>
      <w:r w:rsidRPr="00B931E1">
        <w:rPr>
          <w:rFonts w:cs="Arial"/>
          <w:b/>
        </w:rPr>
        <w:t xml:space="preserve"> F</w:t>
      </w:r>
      <w:r w:rsidRPr="00B931E1">
        <w:rPr>
          <w:rFonts w:cs="Arial"/>
        </w:rPr>
        <w:t>(</w:t>
      </w:r>
      <w:r w:rsidRPr="00B931E1">
        <w:rPr>
          <w:rFonts w:hAnsi="바탕" w:cs="Arial"/>
        </w:rPr>
        <w:t>전파법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시행령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제</w:t>
      </w:r>
      <w:r w:rsidRPr="00B931E1">
        <w:rPr>
          <w:rFonts w:cs="Arial"/>
        </w:rPr>
        <w:t>25</w:t>
      </w:r>
      <w:r w:rsidRPr="00B931E1">
        <w:rPr>
          <w:rFonts w:hAnsi="바탕" w:cs="Arial"/>
        </w:rPr>
        <w:t>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제</w:t>
      </w:r>
      <w:r w:rsidRPr="00B931E1">
        <w:rPr>
          <w:rFonts w:cs="Arial"/>
        </w:rPr>
        <w:t>4</w:t>
      </w:r>
      <w:r w:rsidRPr="00B931E1">
        <w:rPr>
          <w:rFonts w:hAnsi="바탕" w:cs="Arial"/>
        </w:rPr>
        <w:t>호에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따른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무선설비의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이득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시험단자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적용</w:t>
      </w:r>
      <w:r w:rsidRPr="00B931E1">
        <w:rPr>
          <w:rFonts w:cs="Arial"/>
        </w:rPr>
        <w:t>)</w:t>
      </w:r>
      <w:r w:rsidRPr="00B931E1">
        <w:rPr>
          <w:rFonts w:hAnsi="바탕"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따른다</w:t>
      </w:r>
      <w:r w:rsidRPr="00B931E1">
        <w:rPr>
          <w:rFonts w:cs="Arial"/>
        </w:rPr>
        <w:t>.</w:t>
      </w:r>
    </w:p>
    <w:p w:rsidR="00C85024" w:rsidRPr="00B931E1" w:rsidRDefault="002206FD">
      <w:pPr>
        <w:widowControl/>
        <w:numPr>
          <w:ilvl w:val="0"/>
          <w:numId w:val="10"/>
        </w:numPr>
        <w:wordWrap/>
        <w:autoSpaceDE/>
        <w:autoSpaceDN/>
        <w:spacing w:after="5" w:line="271" w:lineRule="auto"/>
        <w:ind w:hanging="293"/>
        <w:rPr>
          <w:rFonts w:cs="Arial"/>
        </w:rPr>
      </w:pPr>
      <w:r w:rsidRPr="00B931E1">
        <w:rPr>
          <w:rFonts w:hAnsi="바탕"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부속서에서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정한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사항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시험방법을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제외하고는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표준의</w:t>
      </w:r>
      <w:r w:rsidRPr="00B931E1">
        <w:rPr>
          <w:rFonts w:cs="Arial"/>
        </w:rPr>
        <w:t xml:space="preserve"> </w:t>
      </w:r>
      <w:r w:rsidRPr="00B931E1">
        <w:rPr>
          <w:rFonts w:ascii="돋움" w:eastAsia="돋움" w:hAnsi="돋움"/>
          <w:b/>
        </w:rPr>
        <w:t>부속서</w:t>
      </w:r>
      <w:r w:rsidRPr="00B931E1">
        <w:rPr>
          <w:rFonts w:cs="Arial"/>
        </w:rPr>
        <w:t xml:space="preserve"> </w:t>
      </w:r>
      <w:r w:rsidRPr="00B931E1">
        <w:rPr>
          <w:rFonts w:cs="Arial"/>
          <w:b/>
        </w:rPr>
        <w:t>C</w:t>
      </w:r>
      <w:r w:rsidRPr="00B931E1">
        <w:rPr>
          <w:rFonts w:cs="Arial"/>
        </w:rPr>
        <w:t>(</w:t>
      </w:r>
      <w:r w:rsidRPr="00B931E1">
        <w:rPr>
          <w:rFonts w:hAnsi="바탕" w:cs="Arial"/>
        </w:rPr>
        <w:t>적합성평가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항목별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시험방법</w:t>
      </w:r>
      <w:r w:rsidRPr="00B931E1">
        <w:rPr>
          <w:rFonts w:cs="Arial"/>
        </w:rPr>
        <w:t>)</w:t>
      </w:r>
      <w:r w:rsidRPr="00B931E1">
        <w:rPr>
          <w:rFonts w:hAnsi="바탕"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따른다</w:t>
      </w:r>
      <w:r w:rsidRPr="00B931E1">
        <w:rPr>
          <w:rFonts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0"/>
        </w:numPr>
        <w:wordWrap/>
        <w:autoSpaceDE/>
        <w:autoSpaceDN/>
        <w:spacing w:after="5" w:line="271" w:lineRule="auto"/>
        <w:ind w:hanging="293"/>
        <w:rPr>
          <w:rFonts w:cs="Arial"/>
        </w:rPr>
      </w:pPr>
      <w:r w:rsidRPr="00B931E1">
        <w:rPr>
          <w:rFonts w:hAnsi="바탕" w:cs="Arial"/>
        </w:rPr>
        <w:t>전계강도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자계강도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측정은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표준의</w:t>
      </w:r>
      <w:r w:rsidRPr="00B931E1">
        <w:rPr>
          <w:rFonts w:cs="Arial"/>
        </w:rPr>
        <w:t xml:space="preserve"> </w:t>
      </w:r>
      <w:r w:rsidRPr="00B931E1">
        <w:rPr>
          <w:rFonts w:eastAsia="돋움" w:hAnsi="돋움" w:cs="Arial"/>
          <w:b/>
        </w:rPr>
        <w:t>부속서</w:t>
      </w:r>
      <w:r w:rsidRPr="00B931E1">
        <w:rPr>
          <w:rFonts w:eastAsia="돋움" w:cs="Arial"/>
          <w:b/>
          <w:lang w:val="en-US"/>
        </w:rPr>
        <w:t> </w:t>
      </w:r>
      <w:r w:rsidRPr="00B931E1">
        <w:rPr>
          <w:rFonts w:cs="Arial"/>
          <w:b/>
        </w:rPr>
        <w:t>L</w:t>
      </w:r>
      <w:r w:rsidRPr="00B931E1">
        <w:rPr>
          <w:rFonts w:cs="Arial"/>
        </w:rPr>
        <w:t>(</w:t>
      </w:r>
      <w:r w:rsidRPr="00B931E1">
        <w:rPr>
          <w:rFonts w:hAnsi="바탕" w:cs="Arial"/>
        </w:rPr>
        <w:t>전계강도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자계강도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무선기기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시험방법</w:t>
      </w:r>
      <w:r w:rsidRPr="00B931E1">
        <w:rPr>
          <w:rFonts w:cs="Arial"/>
        </w:rPr>
        <w:t>)</w:t>
      </w:r>
      <w:r w:rsidRPr="00B931E1">
        <w:rPr>
          <w:rFonts w:hAnsi="바탕" w:cs="Arial"/>
        </w:rPr>
        <w:t>을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따른다</w:t>
      </w:r>
    </w:p>
    <w:p w:rsidR="00C85024" w:rsidRPr="00B931E1" w:rsidRDefault="002206FD">
      <w:pPr>
        <w:widowControl/>
        <w:numPr>
          <w:ilvl w:val="0"/>
          <w:numId w:val="10"/>
        </w:numPr>
        <w:wordWrap/>
        <w:autoSpaceDE/>
        <w:autoSpaceDN/>
        <w:spacing w:after="5" w:line="271" w:lineRule="auto"/>
        <w:ind w:hanging="293"/>
        <w:rPr>
          <w:rFonts w:cs="Arial"/>
        </w:rPr>
      </w:pPr>
      <w:r w:rsidRPr="00B931E1">
        <w:rPr>
          <w:rFonts w:hAnsi="바탕" w:cs="Arial"/>
        </w:rPr>
        <w:t>다중의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변조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방식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데이터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전송속도를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가지는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경우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전력이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최고가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되는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하나의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변조방식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데이터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전송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속도에서</w:t>
      </w:r>
      <w:r w:rsidRPr="00B931E1">
        <w:rPr>
          <w:rFonts w:cs="Arial"/>
        </w:rPr>
        <w:t xml:space="preserve"> </w:t>
      </w:r>
      <w:r w:rsidRPr="00B931E1">
        <w:rPr>
          <w:rFonts w:hAnsi="바탕" w:cs="Arial"/>
        </w:rPr>
        <w:t>시험한다</w:t>
      </w:r>
      <w:r w:rsidRPr="00B931E1">
        <w:rPr>
          <w:rFonts w:cs="Arial"/>
        </w:rPr>
        <w:t>.</w:t>
      </w:r>
    </w:p>
    <w:p w:rsidR="00C85024" w:rsidRPr="00F51078" w:rsidRDefault="00C85024">
      <w:pPr>
        <w:widowControl/>
        <w:rPr>
          <w:rFonts w:cs="Arial"/>
        </w:rPr>
      </w:pPr>
    </w:p>
    <w:p w:rsidR="00C85024" w:rsidRPr="00B931E1" w:rsidRDefault="002206FD">
      <w:pPr>
        <w:pStyle w:val="KSDTA1"/>
      </w:pPr>
      <w:r w:rsidRPr="00B931E1">
        <w:rPr>
          <w:rFonts w:hint="eastAsia"/>
        </w:rPr>
        <w:t>복사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시험장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jc w:val="center"/>
        <w:rPr>
          <w:rFonts w:cs="Arial"/>
          <w:lang w:val="en-US"/>
        </w:rPr>
      </w:pPr>
      <w:r w:rsidRPr="00B931E1">
        <w:rPr>
          <w:noProof/>
          <w:lang w:val="en-US"/>
        </w:rPr>
        <w:drawing>
          <wp:inline distT="0" distB="0" distL="0" distR="0">
            <wp:extent cx="4964400" cy="2601623"/>
            <wp:effectExtent l="0" t="0" r="0" b="0"/>
            <wp:docPr id="1420" name="shape14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78" t="58002" r="9237" b="9725"/>
                    <a:stretch>
                      <a:fillRect/>
                    </a:stretch>
                  </pic:blipFill>
                  <pic:spPr>
                    <a:xfrm>
                      <a:off x="0" y="0"/>
                      <a:ext cx="4964400" cy="260162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pStyle w:val="KSDTA11"/>
        <w:rPr>
          <w:rFonts w:eastAsia="MS Mincho"/>
        </w:rPr>
      </w:pPr>
      <w:r w:rsidRPr="00B931E1">
        <w:t>시험장</w:t>
      </w:r>
      <w:r w:rsidRPr="00B931E1">
        <w:t xml:space="preserve"> </w:t>
      </w:r>
      <w:r w:rsidRPr="00B931E1">
        <w:t>조건</w:t>
      </w:r>
    </w:p>
    <w:p w:rsidR="00C85024" w:rsidRPr="00B931E1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시험기기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및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치환용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안테나는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회전대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위에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올려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지상</w:t>
      </w:r>
      <w:r w:rsidRPr="00B931E1">
        <w:rPr>
          <w:rFonts w:cs="Arial"/>
          <w:lang w:val="en-US"/>
        </w:rPr>
        <w:t xml:space="preserve"> 1.5 m(</w:t>
      </w:r>
      <w:r w:rsidRPr="00B931E1">
        <w:rPr>
          <w:rFonts w:hAnsi="바탕" w:cs="Arial"/>
          <w:lang w:val="en-US"/>
        </w:rPr>
        <w:t>밑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부분</w:t>
      </w:r>
      <w:r w:rsidRPr="00B931E1">
        <w:rPr>
          <w:rFonts w:cs="Arial"/>
          <w:lang w:val="en-US"/>
        </w:rPr>
        <w:t xml:space="preserve">) </w:t>
      </w:r>
      <w:r w:rsidRPr="00B931E1">
        <w:rPr>
          <w:rFonts w:hAnsi="바탕" w:cs="Arial"/>
          <w:lang w:val="en-US"/>
        </w:rPr>
        <w:t>이상에서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설치하여야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b) </w:t>
      </w:r>
      <w:r w:rsidRPr="00B931E1">
        <w:rPr>
          <w:rFonts w:hAnsi="바탕" w:cs="Arial"/>
          <w:lang w:val="en-US"/>
        </w:rPr>
        <w:t>측정용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안테나의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높이는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서로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마주하는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기기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및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치환용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안테나의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지상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높이의</w:t>
      </w:r>
      <w:r w:rsidRPr="00B931E1">
        <w:rPr>
          <w:rFonts w:cs="Arial"/>
          <w:lang w:val="en-US"/>
        </w:rPr>
        <w:t xml:space="preserve"> ± 50 cm </w:t>
      </w:r>
      <w:r w:rsidRPr="00B931E1">
        <w:rPr>
          <w:rFonts w:hAnsi="바탕" w:cs="Arial"/>
          <w:lang w:val="en-US"/>
        </w:rPr>
        <w:t>사이를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가변하여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조절한다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c) </w:t>
      </w:r>
      <w:r w:rsidRPr="00B931E1">
        <w:rPr>
          <w:rFonts w:hAnsi="바탕" w:cs="Arial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기기와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측정용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안테나의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거리는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원칙적으로</w:t>
      </w:r>
      <w:r w:rsidRPr="00B931E1">
        <w:rPr>
          <w:rFonts w:cs="Arial"/>
          <w:lang w:val="en-US"/>
        </w:rPr>
        <w:t xml:space="preserve"> 3 m</w:t>
      </w:r>
      <w:r w:rsidRPr="00B931E1">
        <w:rPr>
          <w:rFonts w:hAnsi="바탕"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d) </w:t>
      </w:r>
      <w:r w:rsidRPr="00B931E1">
        <w:rPr>
          <w:rFonts w:hAnsi="바탕" w:cs="Arial"/>
          <w:spacing w:val="2"/>
          <w:lang w:val="en-US"/>
        </w:rPr>
        <w:t>측정용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안테나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및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치환용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안테나는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지향성이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있는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형태로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광대역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특성을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가지며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시험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기기의</w:t>
      </w:r>
      <w:r w:rsidRPr="00B931E1">
        <w:rPr>
          <w:rFonts w:cs="Arial"/>
          <w:spacing w:val="2"/>
          <w:lang w:val="en-US"/>
        </w:rPr>
        <w:t xml:space="preserve"> </w:t>
      </w:r>
      <w:r w:rsidRPr="00B931E1">
        <w:rPr>
          <w:rFonts w:hAnsi="바탕" w:cs="Arial"/>
          <w:spacing w:val="2"/>
          <w:lang w:val="en-US"/>
        </w:rPr>
        <w:t>안</w:t>
      </w:r>
      <w:r w:rsidRPr="00B931E1">
        <w:rPr>
          <w:rFonts w:hAnsi="바탕" w:cs="Arial"/>
          <w:lang w:val="en-US"/>
        </w:rPr>
        <w:t>테나와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동일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편파이어야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hAnsi="바탕" w:cs="Arial"/>
          <w:lang w:val="en-US"/>
        </w:rPr>
        <w:t>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pStyle w:val="KSDTA1"/>
      </w:pPr>
      <w:bookmarkStart w:id="465" w:name="_Toc34226969"/>
      <w:bookmarkStart w:id="466" w:name="_Toc36477134"/>
      <w:bookmarkStart w:id="467" w:name="_Toc518983935"/>
      <w:bookmarkStart w:id="468" w:name="_Toc429638504"/>
      <w:bookmarkStart w:id="469" w:name="_Toc429725392"/>
      <w:bookmarkStart w:id="470" w:name="_Toc431916804"/>
      <w:r w:rsidRPr="00B931E1">
        <w:lastRenderedPageBreak/>
        <w:t>복사</w:t>
      </w:r>
      <w:r w:rsidRPr="00B931E1">
        <w:t xml:space="preserve"> </w:t>
      </w:r>
      <w:r w:rsidRPr="00B931E1">
        <w:t>전력</w:t>
      </w:r>
      <w:r w:rsidRPr="00B931E1">
        <w:t xml:space="preserve"> </w:t>
      </w:r>
      <w:r w:rsidRPr="00B931E1">
        <w:t>측정방법</w:t>
      </w:r>
      <w:bookmarkEnd w:id="465"/>
      <w:bookmarkEnd w:id="466"/>
      <w:bookmarkEnd w:id="467"/>
      <w:r w:rsidRPr="00B931E1">
        <w:t xml:space="preserve"> </w:t>
      </w:r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17792" behindDoc="0" locked="0" layoutInCell="1" hidden="0" allowOverlap="1">
                <wp:simplePos x="0" y="0"/>
                <wp:positionH relativeFrom="column">
                  <wp:posOffset>787400</wp:posOffset>
                </wp:positionH>
                <wp:positionV relativeFrom="paragraph">
                  <wp:posOffset>15240</wp:posOffset>
                </wp:positionV>
                <wp:extent cx="3884930" cy="850265"/>
                <wp:effectExtent l="4762" t="4762" r="4762" b="4762"/>
                <wp:wrapNone/>
                <wp:docPr id="1421" name="shape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84930" cy="850265"/>
                          <a:chOff x="3075" y="2449"/>
                          <a:chExt cx="6118" cy="1339"/>
                        </a:xfrm>
                      </wpg:grpSpPr>
                      <wps:wsp>
                        <wps:cNvPr id="1391" name="child 1"/>
                        <wps:cNvSpPr>
                          <a:spLocks/>
                        </wps:cNvSpPr>
                        <wps:spPr>
                          <a:xfrm>
                            <a:off x="5173" y="3314"/>
                            <a:ext cx="1723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치환용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92" name="child 2"/>
                        <wps:cNvSpPr>
                          <a:spLocks/>
                        </wps:cNvSpPr>
                        <wps:spPr>
                          <a:xfrm>
                            <a:off x="3075" y="2455"/>
                            <a:ext cx="155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95" name="child 3"/>
                        <wps:cNvSpPr>
                          <a:spLocks/>
                        </wps:cNvSpPr>
                        <wps:spPr>
                          <a:xfrm>
                            <a:off x="3075" y="3280"/>
                            <a:ext cx="155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96" name="child 4"/>
                        <wps:cNvSpPr>
                          <a:spLocks/>
                        </wps:cNvSpPr>
                        <wps:spPr>
                          <a:xfrm rot="16200000">
                            <a:off x="4775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397" name="child 5"/>
                        <wps:cNvCnPr/>
                        <wps:spPr>
                          <a:xfrm>
                            <a:off x="4628" y="2729"/>
                            <a:ext cx="206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98" name="child 6"/>
                        <wps:cNvCnPr/>
                        <wps:spPr>
                          <a:xfrm>
                            <a:off x="4643" y="3527"/>
                            <a:ext cx="192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99" name="child 7"/>
                        <wps:cNvSpPr>
                          <a:spLocks/>
                        </wps:cNvSpPr>
                        <wps:spPr>
                          <a:xfrm rot="16200000">
                            <a:off x="4775" y="3356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02" name="child 8"/>
                        <wps:cNvSpPr>
                          <a:spLocks/>
                        </wps:cNvSpPr>
                        <wps:spPr>
                          <a:xfrm>
                            <a:off x="7386" y="2449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03" name="child 9"/>
                        <wps:cNvCnPr/>
                        <wps:spPr>
                          <a:xfrm>
                            <a:off x="7115" y="2676"/>
                            <a:ext cx="27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04" name="child 10"/>
                        <wps:cNvSpPr>
                          <a:spLocks/>
                        </wps:cNvSpPr>
                        <wps:spPr>
                          <a:xfrm rot="5400000">
                            <a:off x="6717" y="2515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21" o:spid="_x0000_s1360" style="position:absolute;left:0;text-align:left;margin-left:62pt;margin-top:1.2pt;width:305.9pt;height:66.95pt;z-index:251617792" coordorigin="3075,2449" coordsize="6118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">
                <v:rect id="child 1" o:spid="_x0000_s1361" style="position:absolute;left:5173;top:3314;width:1723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" strokecolor="white [3201]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치환용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안테나</w:t>
                        </w:r>
                      </w:p>
                    </w:txbxContent>
                  </v:textbox>
                </v:rect>
                <v:rect id="child 2" o:spid="_x0000_s1362" style="position:absolute;left:3075;top:2455;width:155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363" style="position:absolute;left:3075;top:3280;width:155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child 4" o:spid="_x0000_s1364" type="#_x0000_t5" style="position:absolute;left:4775;top:2558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" adj="10761"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hild 5" o:spid="_x0000_s1365" type="#_x0000_t32" style="position:absolute;left:4628;top:2729;width:20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"/>
                <v:shape id="child 6" o:spid="_x0000_s1366" type="#_x0000_t32" style="position:absolute;left:4643;top:3527;width:19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"/>
                <v:shape id="child 7" o:spid="_x0000_s1367" type="#_x0000_t5" style="position:absolute;left:4775;top:3356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" adj="10761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</w:p>
                    </w:txbxContent>
                  </v:textbox>
                </v:shape>
                <v:rect id="child 8" o:spid="_x0000_s1368" style="position:absolute;left:7386;top:2449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9" o:spid="_x0000_s1369" type="#_x0000_t32" style="position:absolute;left:7115;top:2676;width:27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"/>
                <v:shape id="child 10" o:spid="_x0000_s1370" type="#_x0000_t5" style="position:absolute;left:6717;top:2515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측정기</w:t>
      </w:r>
      <w:r w:rsidRPr="00B931E1">
        <w:t xml:space="preserve"> </w:t>
      </w:r>
      <w:r w:rsidRPr="00B931E1">
        <w:t>조건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lang w:val="en-US"/>
        </w:rPr>
        <w:t>스펙트럼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분석기를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다음과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같이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설정한다</w:t>
      </w:r>
      <w:r w:rsidRPr="00B931E1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중심</w:t>
            </w:r>
            <w:r w:rsidRPr="00B931E1">
              <w:rPr>
                <w:rFonts w:ascii="바탕" w:hAnsi="바탕" w:cs="Arial" w:hint="eastAsia"/>
                <w:lang w:val="en-US"/>
              </w:rPr>
              <w:t xml:space="preserve"> </w:t>
            </w:r>
            <w:r w:rsidRPr="00B931E1">
              <w:rPr>
                <w:rFonts w:ascii="바탕" w:hAnsi="바탕" w:cs="Arial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반송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필요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대폭의</w:t>
            </w:r>
            <w:r w:rsidRPr="00B931E1">
              <w:rPr>
                <w:rFonts w:cs="Arial"/>
                <w:lang w:val="en-US"/>
              </w:rPr>
              <w:t xml:space="preserve"> 2</w:t>
            </w:r>
            <w:r w:rsidRPr="00B931E1">
              <w:rPr>
                <w:rFonts w:cs="Arial"/>
                <w:lang w:val="en-US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B931E1">
              <w:rPr>
                <w:rFonts w:cs="Arial"/>
                <w:lang w:val="en-US"/>
              </w:rPr>
              <w:t> 3.5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1 MHz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대역폭의</w:t>
            </w:r>
            <w:r w:rsidRPr="00B931E1">
              <w:rPr>
                <w:rFonts w:cs="Arial"/>
                <w:lang w:val="en-US"/>
              </w:rPr>
              <w:t xml:space="preserve"> 3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첨두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(peak detect)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최댓값</w:t>
            </w:r>
            <w:r w:rsidR="002206FD" w:rsidRPr="00B931E1">
              <w:rPr>
                <w:rFonts w:cs="Arial"/>
                <w:lang w:val="en-US"/>
              </w:rPr>
              <w:t xml:space="preserve"> </w:t>
            </w:r>
            <w:r w:rsidR="002206FD" w:rsidRPr="00B931E1">
              <w:rPr>
                <w:rFonts w:cs="Arial"/>
                <w:lang w:val="en-US"/>
              </w:rPr>
              <w:t>유지</w:t>
            </w:r>
            <w:r w:rsidR="002206FD" w:rsidRPr="00B931E1">
              <w:rPr>
                <w:rFonts w:cs="Arial"/>
                <w:lang w:val="en-US"/>
              </w:rPr>
              <w:t xml:space="preserve">(max hold) </w:t>
            </w:r>
            <w:r w:rsidR="002206FD"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10</w:t>
            </w:r>
            <w:r w:rsidRPr="00B931E1">
              <w:rPr>
                <w:rFonts w:cs="Arial"/>
                <w:lang w:val="en-US"/>
              </w:rPr>
              <w:t>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이상</w:t>
            </w:r>
          </w:p>
        </w:tc>
      </w:tr>
    </w:tbl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lang w:val="en-US"/>
        </w:rPr>
        <w:t>복사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전력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eastAsia="돋움" w:cs="Arial"/>
          <w:b/>
          <w:lang w:val="en-US"/>
        </w:rPr>
        <w:t>참고문헌</w:t>
      </w:r>
      <w:r w:rsidRPr="00B931E1">
        <w:rPr>
          <w:rFonts w:cs="Arial"/>
          <w:lang w:val="en-US"/>
        </w:rPr>
        <w:t>의</w:t>
      </w:r>
      <w:r w:rsidRPr="00B931E1">
        <w:rPr>
          <w:rFonts w:cs="Arial"/>
          <w:lang w:val="en-US"/>
        </w:rPr>
        <w:t xml:space="preserve"> [15] KS X 3094</w:t>
      </w:r>
      <w:r w:rsidRPr="00B931E1">
        <w:rPr>
          <w:rFonts w:cs="Arial"/>
          <w:lang w:val="en-US"/>
        </w:rPr>
        <w:t>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정한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방법과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절차를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따른다</w:t>
      </w:r>
      <w:r w:rsidRPr="00B931E1">
        <w:rPr>
          <w:rFonts w:cs="Arial"/>
          <w:lang w:val="en-US"/>
        </w:rPr>
        <w:t>.</w:t>
      </w:r>
    </w:p>
    <w:p w:rsidR="00390462" w:rsidRPr="005279D8" w:rsidRDefault="00390462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1"/>
      </w:pPr>
      <w:r w:rsidRPr="00B931E1">
        <w:t>환경적</w:t>
      </w:r>
      <w:r w:rsidRPr="00B931E1">
        <w:t xml:space="preserve"> </w:t>
      </w:r>
      <w:r w:rsidRPr="00B931E1">
        <w:t>조건을</w:t>
      </w:r>
      <w:r w:rsidRPr="00B931E1">
        <w:t xml:space="preserve"> </w:t>
      </w:r>
      <w:r w:rsidRPr="00B931E1">
        <w:t>적용한</w:t>
      </w:r>
      <w:r w:rsidRPr="00B931E1">
        <w:t xml:space="preserve"> ERP/EIRP </w:t>
      </w:r>
      <w:r w:rsidRPr="00B931E1">
        <w:t>시험방법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11"/>
        <w:rPr>
          <w:lang w:eastAsia="ko-KR"/>
        </w:rPr>
      </w:pPr>
      <w:r w:rsidRPr="00B931E1">
        <w:t>외장형</w:t>
      </w:r>
      <w:r w:rsidRPr="00B931E1">
        <w:t xml:space="preserve"> </w:t>
      </w:r>
      <w:r w:rsidRPr="00B931E1">
        <w:t>안테나</w:t>
      </w:r>
      <w:r w:rsidRPr="00B931E1">
        <w:t xml:space="preserve"> </w:t>
      </w:r>
      <w:r w:rsidRPr="00B931E1">
        <w:t>커넥터나</w:t>
      </w:r>
      <w:r w:rsidRPr="00B931E1">
        <w:t xml:space="preserve"> </w:t>
      </w:r>
      <w:r w:rsidRPr="00B931E1">
        <w:t>임시</w:t>
      </w:r>
      <w:r w:rsidRPr="00B931E1">
        <w:t xml:space="preserve"> </w:t>
      </w:r>
      <w:r w:rsidRPr="00B931E1">
        <w:t>안테나</w:t>
      </w:r>
      <w:r w:rsidRPr="00B931E1">
        <w:t xml:space="preserve"> </w:t>
      </w:r>
      <w:r w:rsidRPr="00B931E1">
        <w:t>커넥터를</w:t>
      </w:r>
      <w:r w:rsidRPr="00B931E1">
        <w:t xml:space="preserve"> </w:t>
      </w:r>
      <w:r w:rsidRPr="00B931E1">
        <w:t>갖춘</w:t>
      </w:r>
      <w:r w:rsidRPr="00B931E1">
        <w:t xml:space="preserve"> </w:t>
      </w:r>
      <w:r w:rsidRPr="00B931E1">
        <w:t>기기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lang w:val="en-US"/>
        </w:rPr>
        <w:t>외장형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안테나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커넥터나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임시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안테나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커넥터를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갖춘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계측기와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직접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연결하여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측정한다</w:t>
      </w:r>
      <w:r w:rsidRPr="00B931E1">
        <w:rPr>
          <w:rFonts w:cs="Arial"/>
          <w:lang w:val="en-US"/>
        </w:rPr>
        <w:t xml:space="preserve">. 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11"/>
      </w:pPr>
      <w:r w:rsidRPr="00B931E1">
        <w:t>안테나</w:t>
      </w:r>
      <w:r w:rsidRPr="00B931E1">
        <w:t xml:space="preserve"> </w:t>
      </w:r>
      <w:r w:rsidRPr="00B931E1">
        <w:t>커넥터로</w:t>
      </w:r>
      <w:r w:rsidRPr="00B931E1">
        <w:t xml:space="preserve"> </w:t>
      </w:r>
      <w:r w:rsidRPr="00B931E1">
        <w:t>연결할</w:t>
      </w:r>
      <w:r w:rsidRPr="00B931E1">
        <w:t xml:space="preserve"> </w:t>
      </w:r>
      <w:r w:rsidRPr="00B931E1">
        <w:t>수</w:t>
      </w:r>
      <w:r w:rsidRPr="00B931E1">
        <w:t xml:space="preserve"> </w:t>
      </w:r>
      <w:r w:rsidRPr="00B931E1">
        <w:t>없는</w:t>
      </w:r>
      <w:r w:rsidRPr="00B931E1">
        <w:t xml:space="preserve"> </w:t>
      </w:r>
      <w:r w:rsidRPr="00B931E1">
        <w:t>안테나</w:t>
      </w:r>
      <w:r w:rsidRPr="00B931E1">
        <w:t xml:space="preserve"> </w:t>
      </w:r>
      <w:r w:rsidRPr="00B931E1">
        <w:t>일체형</w:t>
      </w:r>
      <w:r w:rsidRPr="00B931E1">
        <w:t xml:space="preserve"> </w:t>
      </w:r>
      <w:r w:rsidRPr="00B931E1">
        <w:t>기기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lang w:val="en-US"/>
        </w:rPr>
        <w:t>안테나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커넥터로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연결할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없는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안테나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일체형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기기는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다음의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방법을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이용하여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있다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widowControl/>
        <w:snapToGrid w:val="0"/>
        <w:rPr>
          <w:rFonts w:cs="Arial"/>
        </w:rPr>
      </w:pPr>
    </w:p>
    <w:p w:rsidR="00C85024" w:rsidRPr="00B931E1" w:rsidRDefault="002206FD">
      <w:pPr>
        <w:widowControl/>
        <w:snapToGrid w:val="0"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/>
        </w:rPr>
        <w:t>측정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보조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기구를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갖추거나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시료의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송신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주파수대를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이용할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있다</w:t>
      </w:r>
      <w:r w:rsidRPr="00B931E1">
        <w:rPr>
          <w:rFonts w:cs="Arial"/>
        </w:rPr>
        <w:t>.</w:t>
      </w:r>
    </w:p>
    <w:p w:rsidR="00C85024" w:rsidRPr="00F51078" w:rsidRDefault="002206FD">
      <w:pPr>
        <w:pStyle w:val="afd"/>
        <w:widowControl/>
        <w:snapToGrid w:val="0"/>
        <w:ind w:leftChars="0" w:left="0"/>
        <w:rPr>
          <w:rFonts w:cs="Arial"/>
        </w:rPr>
      </w:pPr>
      <w:r w:rsidRPr="00B931E1">
        <w:rPr>
          <w:rFonts w:cs="Arial"/>
        </w:rPr>
        <w:t xml:space="preserve">b) </w:t>
      </w:r>
      <w:r w:rsidRPr="00B931E1">
        <w:rPr>
          <w:rFonts w:cs="Arial"/>
        </w:rPr>
        <w:t>측정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보조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기구</w:t>
      </w:r>
      <w:r w:rsidRPr="00B931E1">
        <w:rPr>
          <w:rFonts w:cs="Arial"/>
        </w:rPr>
        <w:t>(</w:t>
      </w:r>
      <w:r w:rsidRPr="00B931E1">
        <w:rPr>
          <w:rFonts w:cs="Arial" w:hint="eastAsia"/>
        </w:rPr>
        <w:t>t</w:t>
      </w:r>
      <w:r w:rsidRPr="00B931E1">
        <w:rPr>
          <w:rFonts w:cs="Arial"/>
        </w:rPr>
        <w:t xml:space="preserve">est </w:t>
      </w:r>
      <w:r w:rsidRPr="00B931E1">
        <w:rPr>
          <w:rFonts w:cs="Arial" w:hint="eastAsia"/>
        </w:rPr>
        <w:t>f</w:t>
      </w:r>
      <w:r w:rsidRPr="00B931E1">
        <w:rPr>
          <w:rFonts w:cs="Arial"/>
        </w:rPr>
        <w:t>ixture)</w:t>
      </w:r>
      <w:r w:rsidRPr="00B931E1">
        <w:rPr>
          <w:rFonts w:cs="Arial"/>
        </w:rPr>
        <w:t>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아래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구조로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이루어지며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조건을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갖춘다</w:t>
      </w:r>
      <w:r w:rsidRPr="00B931E1">
        <w:rPr>
          <w:rFonts w:cs="Arial"/>
        </w:rPr>
        <w:t>.</w:t>
      </w:r>
      <w:r w:rsidRPr="00F51078">
        <w:rPr>
          <w:rFonts w:cs="Arial"/>
        </w:rPr>
        <w:t xml:space="preserve"> </w:t>
      </w:r>
    </w:p>
    <w:p w:rsidR="00C85024" w:rsidRPr="00F51078" w:rsidRDefault="00C85024">
      <w:pPr>
        <w:pStyle w:val="afd"/>
        <w:widowControl/>
        <w:snapToGrid w:val="0"/>
        <w:ind w:leftChars="0" w:left="0"/>
        <w:rPr>
          <w:rFonts w:cs="Arial"/>
        </w:rPr>
      </w:pPr>
    </w:p>
    <w:p w:rsidR="00C85024" w:rsidRPr="00F51078" w:rsidRDefault="002206FD">
      <w:pPr>
        <w:pStyle w:val="afd"/>
        <w:shd w:val="clear" w:color="auto" w:fill="FFFFFF"/>
        <w:ind w:leftChars="0" w:left="0"/>
        <w:jc w:val="center"/>
        <w:textAlignment w:val="baseline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w:drawing>
          <wp:inline distT="0" distB="0" distL="0" distR="0">
            <wp:extent cx="3291206" cy="1020090"/>
            <wp:effectExtent l="0" t="0" r="0" b="0"/>
            <wp:docPr id="1432" name="shape1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53" b="7896"/>
                    <a:stretch>
                      <a:fillRect/>
                    </a:stretch>
                  </pic:blipFill>
                  <pic:spPr>
                    <a:xfrm>
                      <a:off x="0" y="0"/>
                      <a:ext cx="3291206" cy="10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보조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기구의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외부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커넥터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임피던스는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시험품의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동작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주파수에서</w:t>
      </w:r>
      <w:r w:rsidRPr="00B931E1">
        <w:rPr>
          <w:rFonts w:cs="Arial"/>
          <w:lang w:val="en-US"/>
        </w:rPr>
        <w:t xml:space="preserve"> 50 </w:t>
      </w:r>
      <w:r w:rsidRPr="00B931E1">
        <w:rPr>
          <w:rFonts w:cs="Arial" w:hint="eastAsia"/>
          <w:lang w:val="en-US"/>
        </w:rPr>
        <w:sym w:font="Symbol" w:char="F057"/>
      </w:r>
      <w:r w:rsidRPr="00B931E1">
        <w:rPr>
          <w:rFonts w:cs="Arial"/>
          <w:lang w:val="en-US"/>
        </w:rPr>
        <w:t>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것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t>ⓑ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보조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기구는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방사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신호를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잡을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있는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안테나가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연결되어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있을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것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eastAsia="굴림" w:cs="Arial"/>
          <w:lang w:val="en-US"/>
        </w:rPr>
        <w:lastRenderedPageBreak/>
        <w:t>ⓒ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측정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보조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기구는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상온과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저온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고온에서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다음과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같은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성능을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갖출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것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ind w:leftChars="150" w:left="600" w:hangingChars="150" w:hanging="300"/>
        <w:rPr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lang w:val="en-US"/>
        </w:rPr>
        <w:t>충분한</w:t>
      </w:r>
      <w:r w:rsidRPr="00B931E1">
        <w:rPr>
          <w:lang w:val="en-US"/>
        </w:rPr>
        <w:t xml:space="preserve"> dynamic range</w:t>
      </w:r>
      <w:r w:rsidRPr="00B931E1">
        <w:rPr>
          <w:lang w:val="en-US"/>
        </w:rPr>
        <w:t>가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확보되어야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한다</w:t>
      </w:r>
      <w:r w:rsidRPr="00B931E1">
        <w:rPr>
          <w:lang w:val="en-US"/>
        </w:rPr>
        <w:t>.</w:t>
      </w:r>
    </w:p>
    <w:p w:rsidR="00C85024" w:rsidRPr="00B931E1" w:rsidRDefault="002206FD">
      <w:pPr>
        <w:ind w:leftChars="150" w:left="600" w:hangingChars="150" w:hanging="300"/>
        <w:rPr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lang w:val="en-US"/>
        </w:rPr>
        <w:t>측</w:t>
      </w:r>
      <w:r w:rsidRPr="00B931E1">
        <w:rPr>
          <w:spacing w:val="2"/>
          <w:lang w:val="en-US"/>
        </w:rPr>
        <w:t>정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보조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기구를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이용한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측정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시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측정</w:t>
      </w:r>
      <w:r w:rsidRPr="00B931E1">
        <w:rPr>
          <w:rFonts w:hint="eastAsia"/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주파수에서의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손실의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변화가</w:t>
      </w:r>
      <w:r w:rsidRPr="00B931E1">
        <w:rPr>
          <w:spacing w:val="2"/>
          <w:lang w:val="en-US"/>
        </w:rPr>
        <w:t xml:space="preserve"> 2 dB </w:t>
      </w:r>
      <w:r w:rsidRPr="00B931E1">
        <w:rPr>
          <w:spacing w:val="2"/>
          <w:lang w:val="en-US"/>
        </w:rPr>
        <w:t>내로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유지되어야</w:t>
      </w:r>
      <w:r w:rsidRPr="00B931E1">
        <w:rPr>
          <w:spacing w:val="2"/>
          <w:lang w:val="en-US"/>
        </w:rPr>
        <w:t xml:space="preserve"> </w:t>
      </w:r>
      <w:r w:rsidRPr="00B931E1">
        <w:rPr>
          <w:spacing w:val="2"/>
          <w:lang w:val="en-US"/>
        </w:rPr>
        <w:t>한다</w:t>
      </w:r>
      <w:r w:rsidRPr="00B931E1">
        <w:rPr>
          <w:spacing w:val="2"/>
          <w:lang w:val="en-US"/>
        </w:rPr>
        <w:t>.</w:t>
      </w:r>
    </w:p>
    <w:p w:rsidR="00C85024" w:rsidRPr="00B931E1" w:rsidRDefault="002206FD">
      <w:pPr>
        <w:ind w:leftChars="150" w:left="600" w:hangingChars="150" w:hanging="300"/>
        <w:rPr>
          <w:lang w:val="en-US"/>
        </w:rPr>
      </w:pPr>
      <w:r w:rsidRPr="00B931E1">
        <w:rPr>
          <w:rFonts w:ascii="바탕" w:hAnsi="바탕" w:hint="eastAsia"/>
          <w:lang w:val="en-US"/>
        </w:rPr>
        <w:t>—</w:t>
      </w:r>
      <w:r w:rsidRPr="00B931E1">
        <w:rPr>
          <w:lang w:val="en-US"/>
        </w:rPr>
        <w:tab/>
      </w:r>
      <w:r w:rsidRPr="00B931E1">
        <w:rPr>
          <w:lang w:val="en-US"/>
        </w:rPr>
        <w:t>비선형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부품을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포함하지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않아야</w:t>
      </w:r>
      <w:r w:rsidRPr="00B931E1">
        <w:rPr>
          <w:lang w:val="en-US"/>
        </w:rPr>
        <w:t xml:space="preserve"> </w:t>
      </w:r>
      <w:r w:rsidRPr="00B931E1">
        <w:rPr>
          <w:lang w:val="en-US"/>
        </w:rPr>
        <w:t>한다</w:t>
      </w:r>
    </w:p>
    <w:bookmarkEnd w:id="468"/>
    <w:bookmarkEnd w:id="469"/>
    <w:bookmarkEnd w:id="470"/>
    <w:p w:rsidR="00C85024" w:rsidRPr="00B931E1" w:rsidRDefault="00C85024">
      <w:pPr>
        <w:pStyle w:val="KSDTA111"/>
        <w:numPr>
          <w:ilvl w:val="0"/>
          <w:numId w:val="0"/>
        </w:numPr>
        <w:ind w:left="710"/>
      </w:pPr>
    </w:p>
    <w:p w:rsidR="00C85024" w:rsidRPr="00B931E1" w:rsidRDefault="002206FD">
      <w:pPr>
        <w:pStyle w:val="KSDTA1111"/>
      </w:pPr>
      <w:r w:rsidRPr="00B931E1">
        <w:t>측정방법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de-DE"/>
        </w:rPr>
      </w:pPr>
      <w:r w:rsidRPr="00B931E1">
        <w:rPr>
          <w:rFonts w:cs="Arial"/>
          <w:lang w:val="de-DE"/>
        </w:rPr>
        <w:t>a)</w:t>
      </w:r>
      <w:r w:rsidRPr="00B931E1">
        <w:rPr>
          <w:rFonts w:ascii="바탕" w:hAnsi="바탕" w:cs="Arial" w:hint="eastAsia"/>
          <w:lang w:val="de-DE"/>
        </w:rPr>
        <w:tab/>
      </w:r>
      <w:r w:rsidRPr="00B931E1">
        <w:rPr>
          <w:rFonts w:ascii="바탕" w:hAnsi="바탕" w:cs="Arial"/>
          <w:spacing w:val="2"/>
          <w:lang w:val="en-US"/>
        </w:rPr>
        <w:t>상온에서의</w:t>
      </w:r>
      <w:r w:rsidRPr="00B931E1">
        <w:rPr>
          <w:rFonts w:ascii="바탕" w:hAnsi="바탕" w:cs="Arial"/>
          <w:spacing w:val="2"/>
          <w:lang w:val="de-DE"/>
        </w:rPr>
        <w:t xml:space="preserve"> </w:t>
      </w:r>
      <w:r w:rsidRPr="00B931E1">
        <w:rPr>
          <w:rFonts w:ascii="바탕" w:hAnsi="바탕" w:cs="Arial"/>
          <w:spacing w:val="2"/>
          <w:lang w:val="en-US"/>
        </w:rPr>
        <w:t>방사</w:t>
      </w:r>
      <w:r w:rsidRPr="00B931E1">
        <w:rPr>
          <w:rFonts w:ascii="바탕" w:hAnsi="바탕" w:cs="Arial" w:hint="eastAsia"/>
          <w:spacing w:val="2"/>
          <w:lang w:val="de-DE"/>
        </w:rPr>
        <w:t xml:space="preserve"> </w:t>
      </w:r>
      <w:r w:rsidRPr="00B931E1">
        <w:rPr>
          <w:rFonts w:ascii="바탕" w:hAnsi="바탕" w:cs="Arial"/>
          <w:spacing w:val="2"/>
          <w:lang w:val="en-US"/>
        </w:rPr>
        <w:t>측정은</w:t>
      </w:r>
      <w:r w:rsidRPr="00B931E1">
        <w:rPr>
          <w:rFonts w:ascii="바탕" w:hAnsi="바탕" w:cs="Arial"/>
          <w:spacing w:val="2"/>
          <w:lang w:val="de-DE"/>
        </w:rPr>
        <w:t xml:space="preserve"> </w:t>
      </w:r>
      <w:r w:rsidRPr="00B931E1">
        <w:rPr>
          <w:rFonts w:cs="Arial"/>
          <w:spacing w:val="2"/>
          <w:lang w:val="de-DE"/>
        </w:rPr>
        <w:t>Open Area Test Site, Semi Anechoic Room, Fully Anechoic Room</w:t>
      </w:r>
      <w:r w:rsidRPr="00B931E1">
        <w:rPr>
          <w:rFonts w:ascii="바탕" w:hAnsi="바탕" w:cs="Arial"/>
          <w:spacing w:val="2"/>
          <w:lang w:val="de-DE"/>
        </w:rPr>
        <w:t xml:space="preserve"> </w:t>
      </w:r>
      <w:r w:rsidRPr="00B931E1">
        <w:rPr>
          <w:rFonts w:ascii="바탕" w:hAnsi="바탕" w:cs="Arial"/>
          <w:spacing w:val="2"/>
          <w:lang w:val="en-US"/>
        </w:rPr>
        <w:t>등에서</w:t>
      </w:r>
      <w:r w:rsidRPr="00B931E1">
        <w:rPr>
          <w:rFonts w:ascii="바탕" w:hAnsi="바탕" w:cs="Arial"/>
          <w:spacing w:val="2"/>
          <w:lang w:val="de-DE"/>
        </w:rPr>
        <w:t xml:space="preserve"> </w:t>
      </w:r>
      <w:r w:rsidRPr="00B931E1">
        <w:rPr>
          <w:rFonts w:ascii="바탕" w:hAnsi="바탕" w:cs="Arial"/>
          <w:spacing w:val="2"/>
          <w:lang w:val="en-US"/>
        </w:rPr>
        <w:t>실시</w:t>
      </w:r>
      <w:r w:rsidRPr="00B931E1">
        <w:rPr>
          <w:rFonts w:ascii="바탕" w:hAnsi="바탕" w:cs="Arial"/>
          <w:lang w:val="en-US"/>
        </w:rPr>
        <w:t>한다</w:t>
      </w:r>
      <w:r w:rsidRPr="00B931E1">
        <w:rPr>
          <w:rFonts w:ascii="바탕" w:hAnsi="바탕" w:cs="Arial"/>
          <w:lang w:val="de-DE"/>
        </w:rPr>
        <w:t xml:space="preserve">. 국가표준 </w:t>
      </w:r>
      <w:r w:rsidRPr="00B931E1">
        <w:rPr>
          <w:rFonts w:cs="Arial"/>
          <w:lang w:val="de-DE"/>
        </w:rPr>
        <w:t>‘KS X 3094’</w:t>
      </w:r>
      <w:r w:rsidRPr="00B931E1">
        <w:rPr>
          <w:rFonts w:ascii="바탕" w:hAnsi="바탕" w:cs="Arial"/>
          <w:lang w:val="en-US"/>
        </w:rPr>
        <w:t>에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따라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복사</w:t>
      </w:r>
      <w:r w:rsidRPr="00B931E1">
        <w:rPr>
          <w:rFonts w:ascii="바탕" w:hAnsi="바탕" w:cs="Arial" w:hint="eastAsia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전력</w:t>
      </w:r>
      <w:r w:rsidRPr="00B931E1">
        <w:rPr>
          <w:rFonts w:cs="Arial"/>
          <w:lang w:val="de-DE"/>
        </w:rPr>
        <w:t>(ERP / EIRP)</w:t>
      </w:r>
      <w:r w:rsidRPr="00B931E1">
        <w:rPr>
          <w:rFonts w:ascii="바탕" w:hAnsi="바탕" w:cs="Arial"/>
          <w:lang w:val="en-US"/>
        </w:rPr>
        <w:t>을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시험하고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이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값을</w:t>
      </w:r>
      <w:r w:rsidRPr="00B931E1">
        <w:rPr>
          <w:rFonts w:ascii="바탕" w:hAnsi="바탕" w:cs="Arial"/>
          <w:lang w:val="de-DE"/>
        </w:rPr>
        <w:t xml:space="preserve"> </w:t>
      </w:r>
      <w:r w:rsidRPr="00B931E1">
        <w:rPr>
          <w:rFonts w:ascii="바탕" w:hAnsi="바탕" w:cs="Arial"/>
          <w:lang w:val="en-US"/>
        </w:rPr>
        <w:t>기록한다</w:t>
      </w:r>
      <w:r w:rsidRPr="00B931E1">
        <w:rPr>
          <w:rFonts w:ascii="바탕" w:hAnsi="바탕" w:cs="Arial"/>
          <w:lang w:val="de-DE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spacing w:val="-2"/>
          <w:lang w:val="en-US"/>
        </w:rPr>
        <w:t>시험품을 측정</w:t>
      </w:r>
      <w:r w:rsidRPr="00B931E1">
        <w:rPr>
          <w:rFonts w:ascii="바탕" w:hAnsi="바탕" w:cs="Arial" w:hint="eastAsia"/>
          <w:spacing w:val="-2"/>
          <w:lang w:val="en-US"/>
        </w:rPr>
        <w:t xml:space="preserve"> </w:t>
      </w:r>
      <w:r w:rsidRPr="00B931E1">
        <w:rPr>
          <w:rFonts w:ascii="바탕" w:hAnsi="바탕" w:cs="Arial"/>
          <w:spacing w:val="-2"/>
          <w:lang w:val="en-US"/>
        </w:rPr>
        <w:t>보조</w:t>
      </w:r>
      <w:r w:rsidRPr="00B931E1">
        <w:rPr>
          <w:rFonts w:ascii="바탕" w:hAnsi="바탕" w:cs="Arial" w:hint="eastAsia"/>
          <w:spacing w:val="-2"/>
          <w:lang w:val="en-US"/>
        </w:rPr>
        <w:t xml:space="preserve"> </w:t>
      </w:r>
      <w:r w:rsidRPr="00B931E1">
        <w:rPr>
          <w:rFonts w:ascii="바탕" w:hAnsi="바탕" w:cs="Arial"/>
          <w:spacing w:val="-2"/>
          <w:lang w:val="en-US"/>
        </w:rPr>
        <w:t>기구 또는 측정용 안테나와 함께 온도 챔버(또는 항온</w:t>
      </w:r>
      <w:r w:rsidRPr="00B931E1">
        <w:rPr>
          <w:rFonts w:ascii="바탕" w:hAnsi="바탕" w:cs="Arial" w:hint="eastAsia"/>
          <w:spacing w:val="-2"/>
          <w:lang w:val="en-US"/>
        </w:rPr>
        <w:t xml:space="preserve"> </w:t>
      </w:r>
      <w:r w:rsidRPr="00B931E1">
        <w:rPr>
          <w:rFonts w:ascii="바탕" w:hAnsi="바탕" w:cs="Arial"/>
          <w:spacing w:val="-2"/>
          <w:lang w:val="en-US"/>
        </w:rPr>
        <w:t>항습기)에 넣는다. 상온</w:t>
      </w:r>
      <w:r w:rsidRPr="00B931E1">
        <w:rPr>
          <w:rFonts w:ascii="바탕" w:hAnsi="바탕" w:cs="Arial"/>
          <w:lang w:val="en-US"/>
        </w:rPr>
        <w:t xml:space="preserve"> 상태에서 측정</w:t>
      </w:r>
      <w:r w:rsidRPr="00B931E1">
        <w:rPr>
          <w:rFonts w:ascii="바탕" w:hAnsi="바탕" w:cs="Arial" w:hint="eastAsia"/>
          <w:lang w:val="en-US"/>
        </w:rPr>
        <w:t xml:space="preserve"> </w:t>
      </w:r>
      <w:r w:rsidRPr="00B931E1">
        <w:rPr>
          <w:rFonts w:ascii="바탕" w:hAnsi="바탕" w:cs="Arial"/>
          <w:lang w:val="en-US"/>
        </w:rPr>
        <w:t>보조</w:t>
      </w:r>
      <w:r w:rsidRPr="00B931E1">
        <w:rPr>
          <w:rFonts w:ascii="바탕" w:hAnsi="바탕" w:cs="Arial" w:hint="eastAsia"/>
          <w:lang w:val="en-US"/>
        </w:rPr>
        <w:t xml:space="preserve"> </w:t>
      </w:r>
      <w:r w:rsidRPr="00B931E1">
        <w:rPr>
          <w:rFonts w:ascii="바탕" w:hAnsi="바탕" w:cs="Arial"/>
          <w:lang w:val="en-US"/>
        </w:rPr>
        <w:t xml:space="preserve">기구 또는 측정용 안테나를 통해 측정한 값이 </w:t>
      </w: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에서 구한 값과 동일한 값이 되도록 </w:t>
      </w:r>
      <w:r w:rsidRPr="00B931E1">
        <w:rPr>
          <w:rFonts w:cs="Arial"/>
          <w:lang w:val="en-US"/>
        </w:rPr>
        <w:t>offset</w:t>
      </w:r>
      <w:r w:rsidRPr="00B931E1">
        <w:rPr>
          <w:rFonts w:ascii="바탕" w:hAnsi="바탕" w:cs="Arial"/>
          <w:lang w:val="en-US"/>
        </w:rPr>
        <w:t>을 조정한다(정규화).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c)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lang w:val="en-US"/>
        </w:rPr>
        <w:t>현 상태가 변화하지 않도록 주의한다.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d)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lang w:val="en-US"/>
        </w:rPr>
        <w:t>규격에서 요구하는 온도</w:t>
      </w:r>
      <w:r w:rsidRPr="00B931E1">
        <w:rPr>
          <w:rFonts w:ascii="바탕" w:hAnsi="바탕" w:cs="Arial" w:hint="eastAsia"/>
          <w:lang w:val="en-US"/>
        </w:rPr>
        <w:t xml:space="preserve"> </w:t>
      </w:r>
      <w:r w:rsidRPr="00B931E1">
        <w:rPr>
          <w:rFonts w:ascii="바탕" w:hAnsi="바탕" w:cs="Arial"/>
          <w:lang w:val="en-US"/>
        </w:rPr>
        <w:t xml:space="preserve">시험 조건으로 온도와 습도를 변화시키며 측정을 반복한다. 이때 측정된 값은 </w:t>
      </w: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/>
          <w:lang w:val="en-US"/>
        </w:rPr>
        <w:t>단계에서 정규화 단계를 거쳤기 때문에 최종 값으로 사용할 수 있다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</w:p>
    <w:p w:rsidR="00C85024" w:rsidRPr="00B931E1" w:rsidRDefault="002206FD">
      <w:pPr>
        <w:pStyle w:val="KSDTA1"/>
      </w:pPr>
      <w:bookmarkStart w:id="471" w:name="_Toc34226970"/>
      <w:bookmarkStart w:id="472" w:name="_Toc36477135"/>
      <w:bookmarkStart w:id="473" w:name="_Toc518983936"/>
      <w:r w:rsidRPr="00B931E1">
        <w:t>주파수</w:t>
      </w:r>
      <w:r w:rsidRPr="00B931E1">
        <w:t xml:space="preserve"> </w:t>
      </w:r>
      <w:r w:rsidRPr="00B931E1">
        <w:t>허용</w:t>
      </w:r>
      <w:r w:rsidRPr="00B931E1">
        <w:t xml:space="preserve"> </w:t>
      </w:r>
      <w:r w:rsidRPr="00B931E1">
        <w:t>편차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방법</w:t>
      </w:r>
      <w:bookmarkEnd w:id="471"/>
      <w:bookmarkEnd w:id="472"/>
      <w:bookmarkEnd w:id="473"/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9840" behindDoc="0" locked="0" layoutInCell="1" hidden="0" allowOverlap="1">
                <wp:simplePos x="0" y="0"/>
                <wp:positionH relativeFrom="column">
                  <wp:posOffset>2233295</wp:posOffset>
                </wp:positionH>
                <wp:positionV relativeFrom="paragraph">
                  <wp:posOffset>85090</wp:posOffset>
                </wp:positionV>
                <wp:extent cx="4445" cy="184150"/>
                <wp:effectExtent l="6350" t="6350" r="6350" b="6350"/>
                <wp:wrapNone/>
                <wp:docPr id="1433" name="shape1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445" cy="1841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>
                              <a:lumMod val="64999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F14B85" id="shape1433" o:spid="_x0000_s1026" style="position:absolute;left:0;text-align:left;flip:x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85pt,6.7pt" to="176.2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18816" behindDoc="0" locked="0" layoutInCell="1" hidden="0" allowOverlap="1">
                <wp:simplePos x="0" y="0"/>
                <wp:positionH relativeFrom="column">
                  <wp:posOffset>859790</wp:posOffset>
                </wp:positionH>
                <wp:positionV relativeFrom="paragraph">
                  <wp:posOffset>86360</wp:posOffset>
                </wp:positionV>
                <wp:extent cx="4166235" cy="227965"/>
                <wp:effectExtent l="0" t="0" r="0" b="0"/>
                <wp:wrapNone/>
                <wp:docPr id="1434" name="shape1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66235" cy="227965"/>
                          <a:chOff x="2633" y="4856"/>
                          <a:chExt cx="6560" cy="359"/>
                        </a:xfrm>
                      </wpg:grpSpPr>
                      <wps:wsp>
                        <wps:cNvPr id="1407" name="child 1"/>
                        <wps:cNvSpPr>
                          <a:spLocks/>
                        </wps:cNvSpPr>
                        <wps:spPr>
                          <a:xfrm>
                            <a:off x="2633" y="4880"/>
                            <a:ext cx="1490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대상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기기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1408" name="child 2"/>
                        <wps:cNvSpPr>
                          <a:spLocks/>
                        </wps:cNvSpPr>
                        <wps:spPr>
                          <a:xfrm>
                            <a:off x="7784" y="4856"/>
                            <a:ext cx="1409" cy="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line="280" w:lineRule="exact"/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주파수계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34" o:spid="_x0000_s1371" style="position:absolute;left:0;text-align:left;margin-left:67.7pt;margin-top:6.8pt;width:328.05pt;height:17.95pt;z-index:251618816" coordorigin="2633,4856" coordsize="6560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">
                <v:rect id="child 1" o:spid="_x0000_s1372" style="position:absolute;left:2633;top:4880;width:1490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대상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기기</w:t>
                        </w:r>
                      </w:p>
                    </w:txbxContent>
                  </v:textbox>
                </v:rect>
                <v:rect id="child 2" o:spid="_x0000_s1373" style="position:absolute;left:7784;top:4856;width:1409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" stroked="f">
                  <v:textbox inset="0,0,0,0">
                    <w:txbxContent>
                      <w:p w:rsidR="00694C62" w:rsidRDefault="00694C62">
                        <w:pPr>
                          <w:spacing w:line="280" w:lineRule="exact"/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주파수계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F51078">
        <w:rPr>
          <w:rFonts w:cs="Arial"/>
          <w:noProof/>
          <w:lang w:val="en-US"/>
        </w:rPr>
        <w:drawing>
          <wp:inline distT="0" distB="0" distL="0" distR="0">
            <wp:extent cx="4518025" cy="400050"/>
            <wp:effectExtent l="0" t="0" r="0" b="0"/>
            <wp:docPr id="1437" name="shape14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7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11" r="1614" b="17583"/>
                    <a:stretch>
                      <a:fillRect/>
                    </a:stretch>
                  </pic:blipFill>
                  <pic:spPr>
                    <a:xfrm>
                      <a:off x="0" y="0"/>
                      <a:ext cx="4518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  <w:r w:rsidRPr="00B931E1">
        <w:t xml:space="preserve"> 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a) </w:t>
      </w:r>
      <w:r w:rsidRPr="00B931E1">
        <w:rPr>
          <w:rFonts w:cs="Arial"/>
          <w:lang w:val="en-US"/>
        </w:rPr>
        <w:t>주파수계는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카운터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또는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스펙트럼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분석기를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이용한다</w:t>
      </w:r>
      <w:r w:rsidRPr="00B931E1">
        <w:rPr>
          <w:rFonts w:cs="Arial"/>
          <w:lang w:val="en-US"/>
        </w:rPr>
        <w:t>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b) </w:t>
      </w:r>
      <w:r w:rsidRPr="00B931E1">
        <w:rPr>
          <w:rFonts w:ascii="바탕" w:hAnsi="바탕" w:cs="Arial"/>
          <w:spacing w:val="-2"/>
          <w:lang w:val="en-US"/>
        </w:rPr>
        <w:t>측정하고자 하는 주파수의 진폭 변동을 피하기 위해서는, 주파수계에 대한 적절한 입력 레벨을 감안</w:t>
      </w:r>
      <w:r w:rsidRPr="00B931E1">
        <w:rPr>
          <w:rFonts w:ascii="바탕" w:hAnsi="바탕" w:cs="Arial"/>
          <w:lang w:val="en-US"/>
        </w:rPr>
        <w:t>하여 감쇠기의 감쇠 값을 설정한다.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c) </w:t>
      </w:r>
      <w:r w:rsidRPr="00B931E1">
        <w:rPr>
          <w:rFonts w:cs="Arial"/>
          <w:lang w:val="en-US"/>
        </w:rPr>
        <w:t>스펙트럼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분석기를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이용하는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경우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다음과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같이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설정한다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중심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 w:hint="eastAsia"/>
                <w:lang w:val="en-US"/>
              </w:rPr>
              <w:t>반송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 w:hint="eastAsia"/>
                <w:lang w:val="en-US"/>
              </w:rPr>
              <w:t>주파수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스윕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필요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대폭의</w:t>
            </w:r>
            <w:r w:rsidRPr="00B931E1">
              <w:rPr>
                <w:rFonts w:cs="Arial"/>
                <w:lang w:val="en-US"/>
              </w:rPr>
              <w:t xml:space="preserve"> 2</w:t>
            </w:r>
            <w:r w:rsidRPr="00B931E1">
              <w:rPr>
                <w:rFonts w:cs="Arial"/>
                <w:lang w:val="en-US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ascii="맑은 고딕" w:eastAsia="맑은 고딕" w:hAnsi="맑은 고딕" w:cs="맑은 고딕" w:hint="eastAsia"/>
                <w:lang w:val="en-US"/>
              </w:rPr>
              <w:t>∼</w:t>
            </w:r>
            <w:r w:rsidRPr="00B931E1">
              <w:rPr>
                <w:rFonts w:cs="Arial"/>
                <w:lang w:val="en-US"/>
              </w:rPr>
              <w:t> 3.5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필요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대폭의</w:t>
            </w:r>
            <w:r w:rsidRPr="00B931E1">
              <w:rPr>
                <w:rFonts w:cs="Arial"/>
                <w:lang w:val="en-US"/>
              </w:rPr>
              <w:t xml:space="preserve"> 1 % </w:t>
            </w:r>
            <w:r w:rsidRPr="00B931E1">
              <w:rPr>
                <w:rFonts w:ascii="맑은 고딕" w:eastAsia="맑은 고딕" w:hAnsi="맑은 고딕" w:cs="맑은 고딕" w:hint="eastAsia"/>
                <w:lang w:val="en-US"/>
              </w:rPr>
              <w:t>∼</w:t>
            </w:r>
            <w:r w:rsidRPr="00B931E1">
              <w:rPr>
                <w:rFonts w:cs="Arial"/>
                <w:lang w:val="en-US"/>
              </w:rPr>
              <w:t> 3 %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대역폭의</w:t>
            </w:r>
            <w:r w:rsidRPr="00B931E1">
              <w:rPr>
                <w:rFonts w:cs="Arial"/>
                <w:lang w:val="en-US"/>
              </w:rPr>
              <w:t xml:space="preserve"> 3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첨두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(peak eetect)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A46179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최댓값</w:t>
            </w:r>
            <w:r w:rsidR="002206FD" w:rsidRPr="00B931E1">
              <w:rPr>
                <w:rFonts w:cs="Arial"/>
                <w:lang w:val="en-US"/>
              </w:rPr>
              <w:t xml:space="preserve"> </w:t>
            </w:r>
            <w:r w:rsidR="002206FD" w:rsidRPr="00B931E1">
              <w:rPr>
                <w:rFonts w:cs="Arial"/>
                <w:lang w:val="en-US"/>
              </w:rPr>
              <w:t>유지</w:t>
            </w:r>
            <w:r w:rsidR="002206FD" w:rsidRPr="00B931E1">
              <w:rPr>
                <w:rFonts w:cs="Arial"/>
                <w:lang w:val="en-US"/>
              </w:rPr>
              <w:t xml:space="preserve">(max hold) </w:t>
            </w:r>
            <w:r w:rsidR="002206FD"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widowControl/>
              <w:snapToGrid w:val="0"/>
              <w:spacing w:line="280" w:lineRule="exact"/>
              <w:ind w:left="300" w:hangingChars="150" w:hanging="300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10</w:t>
            </w:r>
            <w:r w:rsidRPr="00B931E1">
              <w:rPr>
                <w:rFonts w:cs="Arial"/>
                <w:lang w:val="en-US"/>
              </w:rPr>
              <w:t>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이상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무변조의 경우는 주파수계로 직접 측정한다.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바탕" w:hAnsi="바탕" w:cs="Arial"/>
          <w:spacing w:val="2"/>
          <w:lang w:val="en-US"/>
        </w:rPr>
        <w:t xml:space="preserve">시험 대상 기기가 무변조로 설정이 안 될 경우는 </w:t>
      </w:r>
      <w:r w:rsidRPr="00B931E1">
        <w:rPr>
          <w:rFonts w:cs="Arial"/>
          <w:spacing w:val="2"/>
          <w:lang w:val="en-US"/>
        </w:rPr>
        <w:t>10</w:t>
      </w:r>
      <w:r w:rsidRPr="00B931E1">
        <w:rPr>
          <w:rFonts w:ascii="바탕" w:hAnsi="바탕" w:cs="Arial"/>
          <w:spacing w:val="2"/>
          <w:lang w:val="en-US"/>
        </w:rPr>
        <w:t xml:space="preserve">회 이상 스윕 후 최고 레벨에서 </w:t>
      </w:r>
      <w:r w:rsidRPr="00B931E1">
        <w:rPr>
          <w:rFonts w:cs="Arial"/>
          <w:spacing w:val="2"/>
          <w:lang w:val="en-US"/>
        </w:rPr>
        <w:t>3 dB</w:t>
      </w:r>
      <w:r w:rsidRPr="00B931E1">
        <w:rPr>
          <w:rFonts w:ascii="바탕" w:hAnsi="바탕" w:cs="Arial"/>
          <w:spacing w:val="2"/>
          <w:lang w:val="en-US"/>
        </w:rPr>
        <w:t xml:space="preserve"> 낮은 레벨의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cs="Arial"/>
          <w:lang w:val="en-US"/>
        </w:rPr>
        <w:t>2</w:t>
      </w:r>
      <w:r w:rsidRPr="00B931E1">
        <w:rPr>
          <w:rFonts w:ascii="바탕" w:hAnsi="바탕" w:cs="Arial"/>
          <w:lang w:val="en-US"/>
        </w:rPr>
        <w:t>개 주파수를 측정한다. 다음 식을 이용하여 측정값을 구한다.</w:t>
      </w:r>
      <w:r w:rsidRPr="00B931E1">
        <w:rPr>
          <w:rFonts w:ascii="바탕" w:hAnsi="바탕" w:cs="Arial" w:hint="eastAsia"/>
          <w:lang w:val="en-US"/>
        </w:rPr>
        <w:t xml:space="preserve"> </w:t>
      </w:r>
    </w:p>
    <w:p w:rsidR="00C85024" w:rsidRPr="00B931E1" w:rsidRDefault="002206FD">
      <w:pPr>
        <w:pStyle w:val="2"/>
        <w:numPr>
          <w:ilvl w:val="0"/>
          <w:numId w:val="0"/>
        </w:numPr>
        <w:ind w:left="860" w:hanging="580"/>
        <w:rPr>
          <w:rFonts w:cs="Arial"/>
          <w:lang w:val="en-US"/>
        </w:rPr>
      </w:pPr>
      <w:r w:rsidRPr="00B931E1">
        <w:rPr>
          <w:rFonts w:cs="Arial"/>
          <w:lang w:val="en-US"/>
        </w:rPr>
        <w:t>측정값</w:t>
      </w:r>
      <w:r w:rsidRPr="00B931E1">
        <w:rPr>
          <w:rFonts w:cs="Arial"/>
          <w:spacing w:val="-2"/>
          <w:lang w:val="en-US"/>
        </w:rPr>
        <w:t> </w:t>
      </w:r>
      <w:r w:rsidRPr="00B931E1">
        <w:rPr>
          <w:rFonts w:cs="Arial"/>
          <w:spacing w:val="-2"/>
          <w:lang w:val="en-US"/>
        </w:rPr>
        <w:t>＝</w:t>
      </w:r>
      <w:r w:rsidRPr="00B931E1">
        <w:rPr>
          <w:rFonts w:cs="Arial"/>
          <w:spacing w:val="-2"/>
          <w:lang w:val="en-US"/>
        </w:rPr>
        <w:t> </w:t>
      </w:r>
      <w:r w:rsidRPr="00B931E1">
        <w:rPr>
          <w:rFonts w:cs="Arial"/>
          <w:lang w:val="en-US"/>
        </w:rPr>
        <w:t>(f</w:t>
      </w:r>
      <w:r w:rsidRPr="00B931E1">
        <w:rPr>
          <w:rFonts w:cs="Arial"/>
          <w:vertAlign w:val="subscript"/>
          <w:lang w:val="en-US"/>
        </w:rPr>
        <w:t>max</w:t>
      </w:r>
      <w:r w:rsidRPr="00B931E1">
        <w:rPr>
          <w:rFonts w:cs="Arial"/>
          <w:lang w:val="en-US"/>
        </w:rPr>
        <w:t> </w:t>
      </w:r>
      <w:r w:rsidRPr="00B931E1">
        <w:rPr>
          <w:rFonts w:cs="Arial"/>
          <w:lang w:val="en-US"/>
        </w:rPr>
        <w:t>＋</w:t>
      </w:r>
      <w:r w:rsidRPr="00B931E1">
        <w:rPr>
          <w:rFonts w:cs="Arial"/>
          <w:lang w:val="en-US"/>
        </w:rPr>
        <w:t> f</w:t>
      </w:r>
      <w:r w:rsidRPr="00B931E1">
        <w:rPr>
          <w:rFonts w:cs="Arial"/>
          <w:vertAlign w:val="subscript"/>
          <w:lang w:val="en-US"/>
        </w:rPr>
        <w:t>min</w:t>
      </w:r>
      <w:r w:rsidRPr="00B931E1">
        <w:rPr>
          <w:rFonts w:cs="Arial"/>
          <w:lang w:val="en-US"/>
        </w:rPr>
        <w:t xml:space="preserve">)/2 </w:t>
      </w:r>
    </w:p>
    <w:p w:rsidR="00C85024" w:rsidRPr="00F51078" w:rsidRDefault="00C85024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</w:p>
    <w:p w:rsidR="00C85024" w:rsidRPr="00B931E1" w:rsidRDefault="002206FD">
      <w:pPr>
        <w:pStyle w:val="KSDTA1"/>
        <w:rPr>
          <w:rFonts w:eastAsia="MS Gothic"/>
        </w:rPr>
      </w:pPr>
      <w:bookmarkStart w:id="474" w:name="_Toc34226971"/>
      <w:bookmarkStart w:id="475" w:name="_Toc36477136"/>
      <w:bookmarkStart w:id="476" w:name="_Toc518983937"/>
      <w:r w:rsidRPr="00B931E1">
        <w:rPr>
          <w:rFonts w:hint="eastAsia"/>
          <w:lang w:eastAsia="ko-KR"/>
        </w:rPr>
        <w:t>점유</w:t>
      </w:r>
      <w:r w:rsidRPr="00B931E1">
        <w:rPr>
          <w:rFonts w:hint="eastAsia"/>
          <w:lang w:eastAsia="ko-KR"/>
        </w:rPr>
        <w:t xml:space="preserve"> </w:t>
      </w:r>
      <w:r w:rsidRPr="00B931E1">
        <w:t>주파수</w:t>
      </w:r>
      <w:r w:rsidRPr="00B931E1">
        <w:t xml:space="preserve"> </w:t>
      </w:r>
      <w:r w:rsidRPr="00B931E1">
        <w:t>대역폭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방법</w:t>
      </w:r>
      <w:bookmarkEnd w:id="474"/>
      <w:bookmarkEnd w:id="475"/>
      <w:bookmarkEnd w:id="476"/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20864" behindDoc="0" locked="0" layoutInCell="1" hidden="0" allowOverlap="1">
                <wp:simplePos x="0" y="0"/>
                <wp:positionH relativeFrom="column">
                  <wp:posOffset>724535</wp:posOffset>
                </wp:positionH>
                <wp:positionV relativeFrom="paragraph">
                  <wp:posOffset>34290</wp:posOffset>
                </wp:positionV>
                <wp:extent cx="4025900" cy="341630"/>
                <wp:effectExtent l="4762" t="4762" r="4762" b="4762"/>
                <wp:wrapNone/>
                <wp:docPr id="1438" name="shape1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25900" cy="341630"/>
                          <a:chOff x="3085" y="4695"/>
                          <a:chExt cx="6340" cy="538"/>
                        </a:xfrm>
                      </wpg:grpSpPr>
                      <wps:wsp>
                        <wps:cNvPr id="1409" name="child 1"/>
                        <wps:cNvSpPr>
                          <a:spLocks/>
                        </wps:cNvSpPr>
                        <wps:spPr>
                          <a:xfrm>
                            <a:off x="3085" y="4695"/>
                            <a:ext cx="154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10" name="child 2"/>
                        <wps:cNvSpPr>
                          <a:spLocks/>
                        </wps:cNvSpPr>
                        <wps:spPr>
                          <a:xfrm rot="16200000">
                            <a:off x="4755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11" name="child 3"/>
                        <wps:cNvCnPr/>
                        <wps:spPr>
                          <a:xfrm flipV="1">
                            <a:off x="4628" y="4963"/>
                            <a:ext cx="187" cy="6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14" name="child 4"/>
                        <wps:cNvSpPr>
                          <a:spLocks/>
                        </wps:cNvSpPr>
                        <wps:spPr>
                          <a:xfrm>
                            <a:off x="7594" y="4725"/>
                            <a:ext cx="1830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5B9BD5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15" name="child 5"/>
                        <wps:cNvCnPr/>
                        <wps:spPr>
                          <a:xfrm>
                            <a:off x="7425" y="4963"/>
                            <a:ext cx="170" cy="6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16" name="child 6"/>
                        <wps:cNvSpPr>
                          <a:spLocks/>
                        </wps:cNvSpPr>
                        <wps:spPr>
                          <a:xfrm rot="5400000">
                            <a:off x="7027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38" o:spid="_x0000_s1374" style="position:absolute;left:0;text-align:left;margin-left:57.05pt;margin-top:2.7pt;width:317pt;height:26.9pt;z-index:251620864" coordorigin="3085,4695" coordsize="6340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">
                <v:rect id="child 1" o:spid="_x0000_s1375" style="position:absolute;left:3085;top:4695;width:154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shape id="child 2" o:spid="_x0000_s1376" type="#_x0000_t5" style="position:absolute;left:4755;top:4799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" adj="10761">
                  <v:path arrowok="t"/>
                </v:shape>
                <v:shape id="child 3" o:spid="_x0000_s1377" type="#_x0000_t32" style="position:absolute;left:4628;top:4963;width:187;height: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"/>
                <v:rect id="child 4" o:spid="_x0000_s1378" style="position:absolute;left:7594;top:4725;width:1830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5B9BD5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5" o:spid="_x0000_s1379" type="#_x0000_t32" style="position:absolute;left:7425;top:4963;width:170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"/>
                <v:shape id="child 6" o:spid="_x0000_s1380" type="#_x0000_t5" style="position:absolute;left:7027;top:4799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widowControl/>
        <w:snapToGrid w:val="0"/>
        <w:jc w:val="center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  <w:r w:rsidRPr="00B931E1">
        <w:t xml:space="preserve"> 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ascii="바탕" w:hAnsi="바탕" w:cs="Arial"/>
          <w:lang w:val="en-US"/>
        </w:rPr>
        <w:t>스펙트럼 분석기를 다음과 같이 설정한다.</w:t>
      </w:r>
    </w:p>
    <w:p w:rsidR="00C85024" w:rsidRPr="00B931E1" w:rsidRDefault="00C85024">
      <w:pPr>
        <w:widowControl/>
        <w:snapToGrid w:val="0"/>
        <w:rPr>
          <w:rFonts w:ascii="바탕" w:hAnsi="바탕" w:cs="Arial"/>
          <w:sz w:val="10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sz w:val="4"/>
          <w:szCs w:val="4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 w:hint="eastAsia"/>
                <w:lang w:val="en-US"/>
              </w:rPr>
              <w:t>중심</w:t>
            </w:r>
            <w:r w:rsidRPr="00B931E1">
              <w:rPr>
                <w:rFonts w:ascii="바탕" w:hAnsi="바탕" w:cs="Arial"/>
                <w:lang w:val="en-US"/>
              </w:rPr>
              <w:t xml:space="preserve"> </w:t>
            </w:r>
            <w:r w:rsidRPr="00B931E1">
              <w:rPr>
                <w:rFonts w:ascii="바탕" w:hAnsi="바탕" w:cs="Arial" w:hint="eastAsia"/>
                <w:lang w:val="en-US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지정 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스윕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필요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대폭의</w:t>
            </w:r>
            <w:r w:rsidRPr="00B931E1">
              <w:rPr>
                <w:rFonts w:cs="Arial"/>
                <w:lang w:val="en-US"/>
              </w:rPr>
              <w:t xml:space="preserve"> 2</w:t>
            </w:r>
            <w:r w:rsidRPr="00B931E1">
              <w:rPr>
                <w:rFonts w:cs="Arial"/>
                <w:lang w:val="en-US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B931E1">
              <w:rPr>
                <w:rFonts w:cs="Arial"/>
                <w:lang w:val="en-US"/>
              </w:rPr>
              <w:t> 3.5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10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필요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대폭의</w:t>
            </w:r>
            <w:r w:rsidRPr="00B931E1">
              <w:rPr>
                <w:rFonts w:cs="Arial"/>
                <w:lang w:val="en-US"/>
              </w:rPr>
              <w:t xml:space="preserve"> 1 % </w:t>
            </w:r>
            <w:r w:rsidRPr="00B931E1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B931E1">
              <w:rPr>
                <w:rFonts w:cs="Arial"/>
                <w:lang w:val="en-US"/>
              </w:rPr>
              <w:t> 3 %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비디오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대역폭의</w:t>
            </w:r>
            <w:r w:rsidRPr="00B931E1">
              <w:rPr>
                <w:rFonts w:cs="Arial"/>
                <w:lang w:val="en-US"/>
              </w:rPr>
              <w:t xml:space="preserve"> 3</w:t>
            </w:r>
            <w:r w:rsidRPr="00B931E1">
              <w:rPr>
                <w:rFonts w:cs="Arial"/>
                <w:lang w:val="en-US"/>
              </w:rPr>
              <w:t>배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첨두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(peak detect)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표시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최댓값</w:t>
            </w:r>
            <w:r w:rsidR="002206FD" w:rsidRPr="00B931E1">
              <w:rPr>
                <w:rFonts w:cs="Arial"/>
                <w:lang w:val="en-US"/>
              </w:rPr>
              <w:t xml:space="preserve"> </w:t>
            </w:r>
            <w:r w:rsidR="002206FD" w:rsidRPr="00B931E1">
              <w:rPr>
                <w:rFonts w:cs="Arial"/>
                <w:lang w:val="en-US"/>
              </w:rPr>
              <w:t>유지</w:t>
            </w:r>
            <w:r w:rsidR="002206FD" w:rsidRPr="00B931E1">
              <w:rPr>
                <w:rFonts w:cs="Arial"/>
                <w:lang w:val="en-US"/>
              </w:rPr>
              <w:t xml:space="preserve">(max hold) </w:t>
            </w:r>
            <w:r w:rsidR="002206FD"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스윕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10</w:t>
            </w:r>
            <w:r w:rsidRPr="00B931E1">
              <w:rPr>
                <w:rFonts w:cs="Arial"/>
                <w:lang w:val="en-US"/>
              </w:rPr>
              <w:t>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이상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바탕" w:hAnsi="바탕" w:cs="Arial" w:hint="eastAsia"/>
          <w:lang w:val="en-US"/>
        </w:rPr>
        <w:t>상기</w:t>
      </w:r>
      <w:r w:rsidRPr="00B931E1">
        <w:rPr>
          <w:rFonts w:ascii="바탕" w:hAnsi="바탕" w:cs="Arial"/>
          <w:lang w:val="en-US"/>
        </w:rPr>
        <w:t>에서 규정대로 스펙트럼 분석기를 설정한다.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cs="Arial"/>
          <w:lang w:val="en-US"/>
        </w:rPr>
        <w:t>10</w:t>
      </w:r>
      <w:r w:rsidRPr="00B931E1">
        <w:rPr>
          <w:rFonts w:ascii="바탕" w:hAnsi="바탕" w:cs="Arial"/>
          <w:lang w:val="en-US"/>
        </w:rPr>
        <w:t xml:space="preserve">회 이상 스윕을 반복한 후, 출력이 최대인 주파수를 구한다. 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c)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lang w:val="en-US"/>
        </w:rPr>
        <w:t xml:space="preserve">이 값을 중심으로 </w:t>
      </w:r>
      <w:r w:rsidRPr="00B931E1">
        <w:rPr>
          <w:rFonts w:cs="Arial"/>
          <w:lang w:val="en-US"/>
        </w:rPr>
        <w:t>20 dB</w:t>
      </w:r>
      <w:r w:rsidRPr="00B931E1">
        <w:rPr>
          <w:rFonts w:ascii="바탕" w:hAnsi="바탕" w:cs="Arial"/>
          <w:lang w:val="en-US"/>
        </w:rPr>
        <w:t xml:space="preserve"> 낮은 상한 주파수와 하한 주파수를 구한다. 이때 전력 최대점으로부터 </w:t>
      </w:r>
      <w:r w:rsidRPr="00B931E1">
        <w:rPr>
          <w:rFonts w:cs="Arial"/>
          <w:lang w:val="en-US"/>
        </w:rPr>
        <w:t>20 dB</w:t>
      </w:r>
      <w:r w:rsidRPr="00B931E1">
        <w:rPr>
          <w:rFonts w:ascii="바탕" w:hAnsi="바탕" w:cs="Arial"/>
          <w:lang w:val="en-US"/>
        </w:rPr>
        <w:t xml:space="preserve"> 낮은 점이 복수로 측정되는 경우는 가장 바깥쪽의 값을 이용한다.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d)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lang w:val="en-US"/>
        </w:rPr>
        <w:t>위에서 구한 ‘상한 주파수’와 ‘하한 주파수’의 차를 기록한다.</w:t>
      </w:r>
    </w:p>
    <w:p w:rsidR="00C85024" w:rsidRPr="00B931E1" w:rsidRDefault="00C85024">
      <w:pPr>
        <w:widowControl/>
        <w:snapToGrid w:val="0"/>
        <w:ind w:left="300" w:hangingChars="150" w:hanging="300"/>
        <w:rPr>
          <w:rFonts w:cs="Arial"/>
          <w:lang w:val="en-US"/>
        </w:rPr>
      </w:pPr>
    </w:p>
    <w:p w:rsidR="00C85024" w:rsidRPr="00B931E1" w:rsidRDefault="002206FD">
      <w:pPr>
        <w:pStyle w:val="KSDTA1"/>
      </w:pPr>
      <w:bookmarkStart w:id="477" w:name="_Toc34226972"/>
      <w:bookmarkStart w:id="478" w:name="_Toc36477137"/>
      <w:bookmarkStart w:id="479" w:name="_Toc518983938"/>
      <w:r w:rsidRPr="00B931E1">
        <w:t>불요</w:t>
      </w:r>
      <w:r w:rsidRPr="00B931E1">
        <w:t xml:space="preserve"> </w:t>
      </w:r>
      <w:r w:rsidRPr="00B931E1">
        <w:t>발사</w:t>
      </w:r>
      <w:bookmarkEnd w:id="477"/>
      <w:bookmarkEnd w:id="478"/>
      <w:bookmarkEnd w:id="479"/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  <w:rPr>
          <w:rFonts w:eastAsia="바탕"/>
        </w:rPr>
      </w:pPr>
      <w:r w:rsidRPr="00B931E1">
        <w:t>시험구성도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21888" behindDoc="0" locked="0" layoutInCell="1" hidden="0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28575</wp:posOffset>
                </wp:positionV>
                <wp:extent cx="3985895" cy="846455"/>
                <wp:effectExtent l="4762" t="4762" r="4762" b="4762"/>
                <wp:wrapNone/>
                <wp:docPr id="1445" name="shape1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85895" cy="846455"/>
                          <a:chOff x="3105" y="2455"/>
                          <a:chExt cx="6277" cy="1333"/>
                        </a:xfrm>
                      </wpg:grpSpPr>
                      <wps:wsp>
                        <wps:cNvPr id="1417" name="child 1"/>
                        <wps:cNvSpPr>
                          <a:spLocks/>
                        </wps:cNvSpPr>
                        <wps:spPr>
                          <a:xfrm>
                            <a:off x="5278" y="3314"/>
                            <a:ext cx="1723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치환용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18" name="child 2"/>
                        <wps:cNvSpPr>
                          <a:spLocks/>
                        </wps:cNvSpPr>
                        <wps:spPr>
                          <a:xfrm>
                            <a:off x="3105" y="2455"/>
                            <a:ext cx="15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22" name="child 3"/>
                        <wps:cNvSpPr>
                          <a:spLocks/>
                        </wps:cNvSpPr>
                        <wps:spPr>
                          <a:xfrm>
                            <a:off x="3105" y="3280"/>
                            <a:ext cx="15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23" name="child 4"/>
                        <wps:cNvSpPr>
                          <a:spLocks/>
                        </wps:cNvSpPr>
                        <wps:spPr>
                          <a:xfrm rot="16200000">
                            <a:off x="4785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24" name="child 5"/>
                        <wps:cNvCnPr/>
                        <wps:spPr>
                          <a:xfrm>
                            <a:off x="4628" y="2729"/>
                            <a:ext cx="217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25" name="child 6"/>
                        <wps:cNvCnPr/>
                        <wps:spPr>
                          <a:xfrm>
                            <a:off x="4643" y="3527"/>
                            <a:ext cx="202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26" name="child 7"/>
                        <wps:cNvSpPr>
                          <a:spLocks/>
                        </wps:cNvSpPr>
                        <wps:spPr>
                          <a:xfrm rot="16200000">
                            <a:off x="4785" y="3356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cs="Arial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27" name="child 8"/>
                        <wps:cNvSpPr>
                          <a:spLocks/>
                        </wps:cNvSpPr>
                        <wps:spPr>
                          <a:xfrm>
                            <a:off x="7574" y="2455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28" name="child 9"/>
                        <wps:cNvCnPr/>
                        <wps:spPr>
                          <a:xfrm>
                            <a:off x="7425" y="2723"/>
                            <a:ext cx="150" cy="6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29" name="child 10"/>
                        <wps:cNvSpPr>
                          <a:spLocks/>
                        </wps:cNvSpPr>
                        <wps:spPr>
                          <a:xfrm rot="5400000">
                            <a:off x="7027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45" o:spid="_x0000_s1381" style="position:absolute;left:0;text-align:left;margin-left:60.15pt;margin-top:2.25pt;width:313.85pt;height:66.65pt;z-index:251621888" coordorigin="3105,2455" coordsize="6277,1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">
                <v:rect id="child 1" o:spid="_x0000_s1382" style="position:absolute;left:5278;top:3314;width:1723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" strokecolor="white [3201]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치환용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안테나</w:t>
                        </w:r>
                      </w:p>
                    </w:txbxContent>
                  </v:textbox>
                </v:rect>
                <v:rect id="child 2" o:spid="_x0000_s1383" style="position:absolute;left:3105;top:2455;width:15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384" style="position:absolute;left:3105;top:3280;width:15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4" o:spid="_x0000_s1385" type="#_x0000_t5" style="position:absolute;left:4785;top:2558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" adj="10761">
                  <v:path arrowok="t"/>
                </v:shape>
                <v:shape id="child 5" o:spid="_x0000_s1386" type="#_x0000_t32" style="position:absolute;left:4628;top:2729;width:21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"/>
                <v:shape id="child 6" o:spid="_x0000_s1387" type="#_x0000_t32" style="position:absolute;left:4643;top:3527;width:20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"/>
                <v:shape id="child 7" o:spid="_x0000_s1388" type="#_x0000_t5" style="position:absolute;left:4785;top:3356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" adj="10761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cs="Arial"/>
                            <w:lang w:val="en-US"/>
                          </w:rPr>
                        </w:pPr>
                      </w:p>
                    </w:txbxContent>
                  </v:textbox>
                </v:shape>
                <v:rect id="child 8" o:spid="_x0000_s1389" style="position:absolute;left:7574;top:2455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9" o:spid="_x0000_s1390" type="#_x0000_t32" style="position:absolute;left:7425;top:2723;width:150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"/>
                <v:shape id="child 10" o:spid="_x0000_s1391" type="#_x0000_t5" style="position:absolute;left:7027;top:2558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" adj="10761">
                  <v:path arrowok="t"/>
                </v:shape>
              </v:group>
            </w:pict>
          </mc:Fallback>
        </mc:AlternateConten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불요 발사 주파수를 탐색할 때, 스펙트럼 분석기는 다음과 같이 설정한다.</w:t>
      </w:r>
    </w:p>
    <w:p w:rsidR="00C85024" w:rsidRPr="00B931E1" w:rsidRDefault="00C85024">
      <w:pPr>
        <w:widowControl/>
        <w:snapToGrid w:val="0"/>
        <w:rPr>
          <w:rFonts w:ascii="바탕" w:hAnsi="바탕" w:cs="Arial"/>
          <w:sz w:val="8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br w:type="page"/>
              <w:t>스윕</w:t>
            </w:r>
            <w:r w:rsidRPr="00B931E1">
              <w:rPr>
                <w:rFonts w:ascii="바탕" w:hAnsi="바탕" w:cs="Arial" w:hint="eastAsia"/>
                <w:lang w:val="en-US"/>
              </w:rPr>
              <w:t xml:space="preserve"> </w:t>
            </w:r>
            <w:r w:rsidRPr="00B931E1">
              <w:rPr>
                <w:rFonts w:ascii="바탕" w:hAnsi="바탕" w:cs="Arial"/>
                <w:lang w:val="en-US"/>
              </w:rPr>
              <w:t>주파수 범위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30 MHz </w:t>
            </w:r>
            <w:r w:rsidRPr="00B931E1">
              <w:rPr>
                <w:rFonts w:ascii="맑은 고딕" w:eastAsia="맑은 고딕" w:hAnsi="맑은 고딕" w:cs="맑은 고딕" w:hint="eastAsia"/>
                <w:lang w:val="en-US"/>
              </w:rPr>
              <w:t>∼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  <w:lang w:val="en-US"/>
              </w:rPr>
              <w:t>규정된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eastAsia="돋움" w:cs="Arial"/>
                <w:lang w:val="en-US"/>
              </w:rPr>
              <w:t>1 GHz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미만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>: 100 kHz</w:t>
            </w:r>
          </w:p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이상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: </w:t>
            </w:r>
            <w:r w:rsidRPr="00B931E1">
              <w:rPr>
                <w:rFonts w:eastAsia="돋움" w:cs="Arial"/>
                <w:lang w:val="en-US"/>
              </w:rPr>
              <w:t>1 MHz</w:t>
            </w:r>
            <w:r w:rsidRPr="00B931E1">
              <w:rPr>
                <w:rFonts w:cs="Arial"/>
                <w:lang w:val="en-US"/>
              </w:rPr>
              <w:t xml:space="preserve"> 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대역폭과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동일</w:t>
            </w:r>
            <w:r w:rsidRPr="00B931E1">
              <w:rPr>
                <w:rFonts w:cs="Arial"/>
                <w:lang w:val="en-US"/>
              </w:rPr>
              <w:t>/</w:t>
            </w:r>
            <w:r w:rsidRPr="00B931E1">
              <w:rPr>
                <w:rFonts w:cs="Arial"/>
                <w:lang w:val="en-US"/>
              </w:rPr>
              <w:t>유사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첨두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(peak detect)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최댓값</w:t>
            </w:r>
            <w:r w:rsidR="002206FD" w:rsidRPr="00B931E1">
              <w:rPr>
                <w:rFonts w:cs="Arial"/>
                <w:lang w:val="en-US"/>
              </w:rPr>
              <w:t xml:space="preserve"> </w:t>
            </w:r>
            <w:r w:rsidR="002206FD" w:rsidRPr="00B931E1">
              <w:rPr>
                <w:rFonts w:cs="Arial"/>
                <w:lang w:val="en-US"/>
              </w:rPr>
              <w:t>유지</w:t>
            </w:r>
            <w:r w:rsidR="002206FD" w:rsidRPr="00B931E1">
              <w:rPr>
                <w:rFonts w:cs="Arial"/>
                <w:lang w:val="en-US"/>
              </w:rPr>
              <w:t xml:space="preserve">(max hold) </w:t>
            </w:r>
            <w:r w:rsidR="002206FD"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단일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스윕</w:t>
            </w:r>
          </w:p>
        </w:tc>
      </w:tr>
    </w:tbl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lastRenderedPageBreak/>
        <w:t>b)</w:t>
      </w:r>
      <w:r w:rsidRPr="00B931E1">
        <w:rPr>
          <w:rFonts w:ascii="바탕" w:hAnsi="바탕" w:cs="Arial"/>
          <w:lang w:val="en-US"/>
        </w:rPr>
        <w:t xml:space="preserve"> 불요 발사 세기를 측정할 때, 스펙트럼 분석기는 다음과 같이 설정한다.</w:t>
      </w:r>
    </w:p>
    <w:p w:rsidR="00C85024" w:rsidRPr="00B931E1" w:rsidRDefault="00C85024">
      <w:pPr>
        <w:widowControl/>
        <w:snapToGrid w:val="0"/>
        <w:rPr>
          <w:rFonts w:ascii="바탕" w:hAnsi="바탕"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측정하고자 하는 주파수</w:t>
            </w:r>
          </w:p>
        </w:tc>
      </w:tr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0 Hz</w:t>
            </w:r>
          </w:p>
        </w:tc>
      </w:tr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미만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>: 100 kHz</w:t>
            </w:r>
          </w:p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이상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: 1 MHz </w:t>
            </w:r>
          </w:p>
        </w:tc>
      </w:tr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대역폭과 동일/유사</w:t>
            </w:r>
          </w:p>
        </w:tc>
      </w:tr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샘플</w:t>
            </w:r>
          </w:p>
        </w:tc>
      </w:tr>
      <w:tr w:rsidR="00C85024" w:rsidRPr="00B931E1">
        <w:trPr>
          <w:trHeight w:val="33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단일 스윕</w:t>
            </w:r>
          </w:p>
        </w:tc>
      </w:tr>
    </w:tbl>
    <w:p w:rsidR="00C85024" w:rsidRPr="00B931E1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B931E1" w:rsidRDefault="002206FD">
      <w:pPr>
        <w:widowControl/>
        <w:snapToGrid w:val="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 </w:t>
      </w:r>
    </w:p>
    <w:p w:rsidR="00C85024" w:rsidRPr="00B931E1" w:rsidRDefault="002206FD">
      <w:pPr>
        <w:pStyle w:val="KSDTA111"/>
      </w:pPr>
      <w:r w:rsidRPr="00B931E1">
        <w:t>불요</w:t>
      </w:r>
      <w:r w:rsidRPr="00B931E1">
        <w:t xml:space="preserve"> </w:t>
      </w:r>
      <w:r w:rsidRPr="00B931E1">
        <w:t>발사</w:t>
      </w:r>
      <w:r w:rsidRPr="00B931E1">
        <w:t xml:space="preserve"> </w:t>
      </w:r>
      <w:r w:rsidRPr="00B931E1">
        <w:t>주파수</w:t>
      </w:r>
      <w:r w:rsidRPr="00B931E1">
        <w:t xml:space="preserve"> </w:t>
      </w:r>
      <w:r w:rsidRPr="00B931E1">
        <w:t>탐색</w:t>
      </w:r>
    </w:p>
    <w:p w:rsidR="00C85024" w:rsidRPr="00B931E1" w:rsidRDefault="00C85024">
      <w:pPr>
        <w:widowControl/>
        <w:snapToGrid w:val="0"/>
        <w:rPr>
          <w:rFonts w:ascii="바탕" w:hAnsi="바탕" w:cs="Arial"/>
          <w:lang w:val="de-DE"/>
        </w:rPr>
      </w:pPr>
    </w:p>
    <w:p w:rsidR="00C85024" w:rsidRPr="00B931E1" w:rsidRDefault="002206FD">
      <w:pPr>
        <w:spacing w:line="280" w:lineRule="exact"/>
        <w:ind w:left="3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spacing w:val="-2"/>
          <w:lang w:val="en-US"/>
        </w:rPr>
        <w:t xml:space="preserve">측정용 </w:t>
      </w:r>
      <w:r w:rsidRPr="00B931E1">
        <w:rPr>
          <w:rFonts w:ascii="바탕" w:hAnsi="바탕" w:cs="Arial" w:hint="eastAsia"/>
          <w:spacing w:val="-2"/>
          <w:lang w:val="en-US"/>
        </w:rPr>
        <w:t>안테나를</w:t>
      </w:r>
      <w:r w:rsidRPr="00B931E1">
        <w:rPr>
          <w:rFonts w:ascii="바탕" w:hAnsi="바탕" w:cs="Arial"/>
          <w:spacing w:val="-2"/>
          <w:lang w:val="en-US"/>
        </w:rPr>
        <w:t xml:space="preserve"> 수직 편파로 설정하여 시험 대상 기기와 측정 </w:t>
      </w:r>
      <w:r w:rsidRPr="00B931E1">
        <w:rPr>
          <w:rFonts w:ascii="바탕" w:hAnsi="바탕" w:cs="Arial" w:hint="eastAsia"/>
          <w:spacing w:val="-2"/>
          <w:lang w:val="en-US"/>
        </w:rPr>
        <w:t>안테나를</w:t>
      </w:r>
      <w:r w:rsidRPr="00B931E1">
        <w:rPr>
          <w:rFonts w:ascii="바탕" w:hAnsi="바탕" w:cs="Arial"/>
          <w:spacing w:val="-2"/>
          <w:lang w:val="en-US"/>
        </w:rPr>
        <w:t xml:space="preserve"> 같은 높이로 마주 보도록</w:t>
      </w:r>
      <w:r w:rsidRPr="00B931E1">
        <w:rPr>
          <w:rFonts w:ascii="바탕" w:hAnsi="바탕" w:cs="Arial"/>
          <w:lang w:val="en-US"/>
        </w:rPr>
        <w:t xml:space="preserve"> 설치한다.</w:t>
      </w:r>
    </w:p>
    <w:p w:rsidR="00C85024" w:rsidRPr="00B931E1" w:rsidRDefault="002206FD">
      <w:pPr>
        <w:spacing w:line="280" w:lineRule="exact"/>
        <w:rPr>
          <w:rFonts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스펙트럼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분석기를</w:t>
      </w:r>
      <w:r w:rsidRPr="00B931E1">
        <w:rPr>
          <w:rFonts w:cs="Arial"/>
          <w:lang w:val="en-US"/>
        </w:rPr>
        <w:t xml:space="preserve"> D.6.2</w:t>
      </w:r>
      <w:r w:rsidRPr="00B931E1">
        <w:rPr>
          <w:rFonts w:cs="Arial" w:hint="eastAsia"/>
          <w:lang w:val="en-US"/>
        </w:rPr>
        <w:t>항</w:t>
      </w:r>
      <w:r w:rsidRPr="00B931E1">
        <w:rPr>
          <w:rFonts w:cs="Arial" w:hint="eastAsia"/>
          <w:lang w:val="en-US"/>
        </w:rPr>
        <w:t xml:space="preserve"> </w:t>
      </w:r>
      <w:r w:rsidRPr="00B931E1">
        <w:rPr>
          <w:rFonts w:cs="Arial"/>
          <w:lang w:val="en-US"/>
        </w:rPr>
        <w:t>a)</w:t>
      </w:r>
      <w:r w:rsidRPr="00B931E1">
        <w:rPr>
          <w:rFonts w:cs="Arial"/>
          <w:lang w:val="en-US"/>
        </w:rPr>
        <w:t>에서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규정한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바와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같이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설정하고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불요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발사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검색한다</w:t>
      </w:r>
      <w:r w:rsidRPr="00B931E1">
        <w:rPr>
          <w:rFonts w:cs="Arial"/>
          <w:lang w:val="en-US"/>
        </w:rPr>
        <w:t xml:space="preserve">. </w:t>
      </w:r>
    </w:p>
    <w:p w:rsidR="00C85024" w:rsidRPr="00B931E1" w:rsidRDefault="002206FD">
      <w:pPr>
        <w:spacing w:line="280" w:lineRule="exact"/>
        <w:ind w:firstLineChars="142" w:firstLine="284"/>
        <w:rPr>
          <w:rFonts w:cs="Arial"/>
          <w:lang w:val="en-US"/>
        </w:rPr>
      </w:pPr>
      <w:r w:rsidRPr="00B931E1">
        <w:rPr>
          <w:rFonts w:cs="Arial"/>
          <w:lang w:val="en-US"/>
        </w:rPr>
        <w:t>이때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스윕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범위를</w:t>
      </w:r>
      <w:r w:rsidRPr="00B931E1">
        <w:rPr>
          <w:rFonts w:cs="Arial"/>
          <w:lang w:val="en-US"/>
        </w:rPr>
        <w:t xml:space="preserve"> 100 MHz, 10 MHz, 1 MHz</w:t>
      </w:r>
      <w:r w:rsidRPr="00B931E1">
        <w:rPr>
          <w:rFonts w:cs="Arial"/>
          <w:lang w:val="en-US"/>
        </w:rPr>
        <w:t>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줄여가며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불요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발사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주파수를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찾는다</w:t>
      </w:r>
      <w:r w:rsidRPr="00B931E1">
        <w:rPr>
          <w:rFonts w:cs="Arial"/>
          <w:lang w:val="en-US"/>
        </w:rPr>
        <w:t>.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1"/>
      </w:pPr>
      <w:r w:rsidRPr="00B931E1">
        <w:t>불요</w:t>
      </w:r>
      <w:r w:rsidRPr="00B931E1">
        <w:t xml:space="preserve"> </w:t>
      </w:r>
      <w:r w:rsidRPr="00B931E1">
        <w:t>발사</w:t>
      </w:r>
      <w:r w:rsidRPr="00B931E1">
        <w:t xml:space="preserve"> </w:t>
      </w:r>
      <w:r w:rsidRPr="00B931E1">
        <w:t>세기</w:t>
      </w:r>
      <w:r w:rsidRPr="00B931E1">
        <w:t xml:space="preserve"> </w:t>
      </w:r>
      <w:r w:rsidRPr="00B931E1">
        <w:t>측정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스펙트럼 분석기를 </w:t>
      </w:r>
      <w:r w:rsidRPr="00B931E1">
        <w:rPr>
          <w:rFonts w:cs="Arial"/>
          <w:lang w:val="en-US"/>
        </w:rPr>
        <w:t xml:space="preserve">D.6.2 </w:t>
      </w:r>
      <w:r w:rsidRPr="00B931E1">
        <w:rPr>
          <w:rFonts w:cs="Arial"/>
          <w:lang w:val="en-US"/>
        </w:rPr>
        <w:t>항의</w:t>
      </w:r>
      <w:r w:rsidRPr="00B931E1">
        <w:rPr>
          <w:rFonts w:cs="Arial"/>
          <w:lang w:val="en-US"/>
        </w:rPr>
        <w:t xml:space="preserve"> b)</w:t>
      </w:r>
      <w:r w:rsidRPr="00B931E1">
        <w:rPr>
          <w:rFonts w:ascii="바탕" w:hAnsi="바탕" w:cs="Arial"/>
          <w:lang w:val="en-US"/>
        </w:rPr>
        <w:t xml:space="preserve">와 같이 설정한다. </w:t>
      </w:r>
    </w:p>
    <w:p w:rsidR="00C85024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돋움" w:eastAsia="돋움" w:hAnsi="돋움" w:cs="Arial"/>
          <w:b/>
          <w:lang w:val="en-US"/>
        </w:rPr>
        <w:t>참고문헌</w:t>
      </w:r>
      <w:r w:rsidRPr="00B931E1">
        <w:rPr>
          <w:rFonts w:ascii="바탕" w:hAnsi="바탕" w:cs="Arial"/>
          <w:lang w:val="en-US"/>
        </w:rPr>
        <w:t xml:space="preserve">의 </w:t>
      </w:r>
      <w:r w:rsidRPr="00B931E1">
        <w:rPr>
          <w:rFonts w:cs="Arial"/>
          <w:lang w:val="en-US"/>
        </w:rPr>
        <w:t>[15] KS X 3094</w:t>
      </w:r>
      <w:r w:rsidRPr="00B931E1">
        <w:rPr>
          <w:rFonts w:ascii="바탕" w:hAnsi="바탕" w:cs="Arial"/>
          <w:lang w:val="en-US"/>
        </w:rPr>
        <w:t>에서 정한 방법과 절차에 따라 불요 발사 세기를 측정한다.</w:t>
      </w:r>
    </w:p>
    <w:p w:rsidR="006C3298" w:rsidRPr="00B931E1" w:rsidRDefault="006C3298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"/>
      </w:pPr>
      <w:bookmarkStart w:id="480" w:name="_Toc34226973"/>
      <w:bookmarkStart w:id="481" w:name="_Toc36477138"/>
      <w:bookmarkStart w:id="482" w:name="_Toc518983939"/>
      <w:r w:rsidRPr="00B931E1">
        <w:t>부차적</w:t>
      </w:r>
      <w:r w:rsidRPr="00B931E1">
        <w:t xml:space="preserve"> </w:t>
      </w:r>
      <w:r w:rsidRPr="00B931E1">
        <w:t>전파</w:t>
      </w:r>
      <w:r w:rsidRPr="00B931E1">
        <w:t xml:space="preserve"> </w:t>
      </w:r>
      <w:r w:rsidRPr="00B931E1">
        <w:t>발사</w:t>
      </w:r>
      <w:bookmarkEnd w:id="480"/>
      <w:bookmarkEnd w:id="481"/>
      <w:bookmarkEnd w:id="482"/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rPr>
          <w:rFonts w:cs="Arial"/>
          <w:lang w:val="de-DE"/>
        </w:rPr>
      </w:pPr>
      <w:r w:rsidRPr="00B931E1">
        <w:rPr>
          <w:rFonts w:ascii="굴림" w:eastAsia="굴림" w:hAnsi="굴림" w:cs="굴림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22912" behindDoc="0" locked="0" layoutInCell="1" hidden="0" allowOverlap="1">
                <wp:simplePos x="0" y="0"/>
                <wp:positionH relativeFrom="column">
                  <wp:posOffset>749300</wp:posOffset>
                </wp:positionH>
                <wp:positionV relativeFrom="paragraph">
                  <wp:posOffset>50800</wp:posOffset>
                </wp:positionV>
                <wp:extent cx="4044950" cy="846455"/>
                <wp:effectExtent l="4762" t="4762" r="4762" b="4762"/>
                <wp:wrapNone/>
                <wp:docPr id="1456" name="shape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4950" cy="846455"/>
                          <a:chOff x="3025" y="2455"/>
                          <a:chExt cx="6370" cy="1333"/>
                        </a:xfrm>
                      </wpg:grpSpPr>
                      <wps:wsp>
                        <wps:cNvPr id="1430" name="child 1"/>
                        <wps:cNvSpPr>
                          <a:spLocks/>
                        </wps:cNvSpPr>
                        <wps:spPr>
                          <a:xfrm>
                            <a:off x="5226" y="3314"/>
                            <a:ext cx="1723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de-DE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치환용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31" name="child 2"/>
                        <wps:cNvSpPr>
                          <a:spLocks/>
                        </wps:cNvSpPr>
                        <wps:spPr>
                          <a:xfrm>
                            <a:off x="3025" y="2455"/>
                            <a:ext cx="160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de-DE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35" name="child 3"/>
                        <wps:cNvSpPr>
                          <a:spLocks/>
                        </wps:cNvSpPr>
                        <wps:spPr>
                          <a:xfrm>
                            <a:off x="3075" y="3280"/>
                            <a:ext cx="155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de-DE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36" name="child 4"/>
                        <wps:cNvSpPr>
                          <a:spLocks/>
                        </wps:cNvSpPr>
                        <wps:spPr>
                          <a:xfrm rot="16200000">
                            <a:off x="4775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39" name="child 5"/>
                        <wps:cNvCnPr/>
                        <wps:spPr>
                          <a:xfrm flipV="1">
                            <a:off x="4628" y="2723"/>
                            <a:ext cx="206" cy="6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40" name="child 6"/>
                        <wps:cNvCnPr/>
                        <wps:spPr>
                          <a:xfrm>
                            <a:off x="4643" y="3527"/>
                            <a:ext cx="192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41" name="child 7"/>
                        <wps:cNvSpPr>
                          <a:spLocks/>
                        </wps:cNvSpPr>
                        <wps:spPr>
                          <a:xfrm rot="16200000">
                            <a:off x="4775" y="3356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cs="Arial"/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42" name="child 8"/>
                        <wps:cNvSpPr>
                          <a:spLocks/>
                        </wps:cNvSpPr>
                        <wps:spPr>
                          <a:xfrm>
                            <a:off x="7564" y="2499"/>
                            <a:ext cx="1830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lang w:val="de-DE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443" name="child 9"/>
                        <wps:cNvCnPr/>
                        <wps:spPr>
                          <a:xfrm>
                            <a:off x="7425" y="2723"/>
                            <a:ext cx="140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44" name="child 10"/>
                        <wps:cNvSpPr>
                          <a:spLocks/>
                        </wps:cNvSpPr>
                        <wps:spPr>
                          <a:xfrm rot="5400000">
                            <a:off x="7027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456" o:spid="_x0000_s1392" style="position:absolute;left:0;text-align:left;margin-left:59pt;margin-top:4pt;width:318.5pt;height:66.65pt;z-index:251622912" coordorigin="3025,2455" coordsize="6370,1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">
                <v:rect id="child 1" o:spid="_x0000_s1393" style="position:absolute;left:5226;top:3314;width:1723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" strokecolor="white [3201]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hint="eastAsia"/>
                          </w:rPr>
                          <w:t>치환용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안테나</w:t>
                        </w:r>
                      </w:p>
                    </w:txbxContent>
                  </v:textbox>
                </v:rect>
                <v:rect id="child 2" o:spid="_x0000_s1394" style="position:absolute;left:3025;top:2455;width:160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395" style="position:absolute;left:3075;top:3280;width:155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4" o:spid="_x0000_s1396" type="#_x0000_t5" style="position:absolute;left:4775;top:2558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" adj="10761">
                  <v:path arrowok="t"/>
                </v:shape>
                <v:shape id="child 5" o:spid="_x0000_s1397" type="#_x0000_t32" style="position:absolute;left:4628;top:2723;width:206;height: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"/>
                <v:shape id="child 6" o:spid="_x0000_s1398" type="#_x0000_t32" style="position:absolute;left:4643;top:3527;width:19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"/>
                <v:shape id="child 7" o:spid="_x0000_s1399" type="#_x0000_t5" style="position:absolute;left:4775;top:3356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" adj="10761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cs="Arial"/>
                            <w:lang w:val="de-DE"/>
                          </w:rPr>
                        </w:pPr>
                      </w:p>
                    </w:txbxContent>
                  </v:textbox>
                </v:shape>
                <v:rect id="child 8" o:spid="_x0000_s1400" style="position:absolute;left:7564;top:2499;width:1830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lang w:val="de-DE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9" o:spid="_x0000_s1401" type="#_x0000_t32" style="position:absolute;left:7425;top:2723;width: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"/>
                <v:shape id="child 10" o:spid="_x0000_s1402" type="#_x0000_t5" style="position:absolute;left:7027;top:2558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" adj="10761">
                  <v:path arrowok="t"/>
                </v:shape>
              </v:group>
            </w:pict>
          </mc:Fallback>
        </mc:AlternateConten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widowControl/>
        <w:snapToGrid w:val="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부차적 전파 발사 주파수를 탐색할 때, 스펙트럼 분석기는 다음과 같이 설정한다.</w:t>
      </w:r>
    </w:p>
    <w:p w:rsidR="00C85024" w:rsidRPr="00B931E1" w:rsidRDefault="00C85024">
      <w:pPr>
        <w:widowControl/>
        <w:snapToGrid w:val="0"/>
        <w:rPr>
          <w:rFonts w:ascii="바탕" w:hAnsi="바탕" w:cs="Arial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주파수 범위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30 MHz </w:t>
            </w:r>
            <w:r w:rsidRPr="00B931E1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  <w:lang w:val="en-US"/>
              </w:rPr>
              <w:t>규정된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</w:p>
        </w:tc>
      </w:tr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미만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>: 100 kHz</w:t>
            </w:r>
          </w:p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이상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: 1 MHz </w:t>
            </w:r>
          </w:p>
        </w:tc>
      </w:tr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대역폭과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동일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/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  <w:lang w:val="en-US"/>
              </w:rPr>
              <w:t>유사</w:t>
            </w:r>
          </w:p>
        </w:tc>
      </w:tr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첨두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검출</w:t>
            </w:r>
            <w:r w:rsidRPr="00B931E1">
              <w:rPr>
                <w:rFonts w:cs="Arial"/>
                <w:lang w:val="en-US"/>
              </w:rPr>
              <w:t xml:space="preserve">(peak detect) </w:t>
            </w:r>
            <w:r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최댓값</w:t>
            </w:r>
            <w:r w:rsidR="002206FD" w:rsidRPr="00B931E1">
              <w:rPr>
                <w:rFonts w:cs="Arial"/>
                <w:lang w:val="en-US"/>
              </w:rPr>
              <w:t xml:space="preserve"> </w:t>
            </w:r>
            <w:r w:rsidR="002206FD" w:rsidRPr="00B931E1">
              <w:rPr>
                <w:rFonts w:cs="Arial"/>
                <w:lang w:val="en-US"/>
              </w:rPr>
              <w:t>유지</w:t>
            </w:r>
            <w:r w:rsidR="002206FD" w:rsidRPr="00B931E1">
              <w:rPr>
                <w:rFonts w:cs="Arial"/>
                <w:lang w:val="en-US"/>
              </w:rPr>
              <w:t xml:space="preserve">(max hold) </w:t>
            </w:r>
            <w:r w:rsidR="002206FD" w:rsidRPr="00B931E1">
              <w:rPr>
                <w:rFonts w:cs="Arial"/>
                <w:lang w:val="en-US"/>
              </w:rPr>
              <w:t>모드</w:t>
            </w:r>
          </w:p>
        </w:tc>
      </w:tr>
      <w:tr w:rsidR="00C85024" w:rsidRPr="00B931E1">
        <w:trPr>
          <w:trHeight w:val="37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단일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스윕</w:t>
            </w:r>
          </w:p>
        </w:tc>
      </w:tr>
    </w:tbl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ascii="바탕" w:hAnsi="바탕" w:cs="Arial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:rsidR="00C85024" w:rsidRPr="00B931E1" w:rsidRDefault="002206FD">
      <w:pPr>
        <w:widowControl/>
        <w:wordWrap/>
        <w:autoSpaceDE/>
        <w:autoSpaceDN/>
        <w:spacing w:line="240" w:lineRule="auto"/>
        <w:jc w:val="left"/>
        <w:rPr>
          <w:rFonts w:ascii="바탕" w:hAnsi="바탕" w:cs="Arial"/>
          <w:lang w:val="en-US"/>
        </w:rPr>
      </w:pPr>
      <w:r w:rsidRPr="00B931E1">
        <w:rPr>
          <w:rFonts w:cs="Arial"/>
        </w:rPr>
        <w:t>b)</w:t>
      </w:r>
      <w:r w:rsidRPr="00B931E1">
        <w:rPr>
          <w:rFonts w:ascii="바탕" w:hAnsi="바탕" w:cs="Arial"/>
          <w:lang w:val="en-US"/>
        </w:rPr>
        <w:t xml:space="preserve"> 부차적 전파 발사 세기를 측정할 때, 스펙트럼 분석기는 다음과 같이 설정한다.</w:t>
      </w: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ascii="바탕" w:hAnsi="바탕" w:cs="Arial"/>
          <w:lang w:val="en-US"/>
        </w:rPr>
      </w:pP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부차적 전파 발사 주파수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0 Hz</w:t>
            </w:r>
          </w:p>
        </w:tc>
      </w:tr>
      <w:tr w:rsidR="00C85024" w:rsidRPr="00B931E1">
        <w:trPr>
          <w:trHeight w:val="341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미만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>: 100 kHz</w:t>
            </w:r>
          </w:p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 xml:space="preserve">1 GHz </w:t>
            </w:r>
            <w:r w:rsidRPr="00B931E1">
              <w:rPr>
                <w:rFonts w:cs="Arial"/>
                <w:lang w:val="en-US"/>
              </w:rPr>
              <w:t>이상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주파수</w:t>
            </w:r>
            <w:r w:rsidRPr="00B931E1">
              <w:rPr>
                <w:rFonts w:cs="Arial"/>
                <w:lang w:val="en-US"/>
              </w:rPr>
              <w:t xml:space="preserve">: 1 MHz 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  <w:lang w:val="en-US"/>
              </w:rPr>
              <w:t>분해능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대역폭과</w:t>
            </w:r>
            <w:r w:rsidRPr="00B931E1">
              <w:rPr>
                <w:rFonts w:cs="Arial"/>
                <w:lang w:val="en-US"/>
              </w:rPr>
              <w:t xml:space="preserve"> </w:t>
            </w:r>
            <w:r w:rsidRPr="00B931E1">
              <w:rPr>
                <w:rFonts w:cs="Arial"/>
                <w:lang w:val="en-US"/>
              </w:rPr>
              <w:t>동일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/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  <w:lang w:val="en-US"/>
              </w:rPr>
              <w:t>유사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샘플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B931E1">
              <w:rPr>
                <w:rFonts w:ascii="바탕" w:hAnsi="바탕" w:cs="Arial"/>
                <w:lang w:val="en-US"/>
              </w:rPr>
              <w:t>단일 스윕</w:t>
            </w:r>
          </w:p>
        </w:tc>
      </w:tr>
    </w:tbl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  <w:rPr>
          <w:sz w:val="24"/>
        </w:rPr>
      </w:pPr>
      <w:r w:rsidRPr="00B931E1">
        <w:rPr>
          <w:sz w:val="24"/>
        </w:rPr>
        <w:t>시험절차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1"/>
      </w:pPr>
      <w:r w:rsidRPr="00B931E1">
        <w:t>부차적</w:t>
      </w:r>
      <w:r w:rsidRPr="00B931E1">
        <w:t xml:space="preserve"> </w:t>
      </w:r>
      <w:r w:rsidRPr="00B931E1">
        <w:t>전파</w:t>
      </w:r>
      <w:r w:rsidRPr="00B931E1">
        <w:t xml:space="preserve"> </w:t>
      </w:r>
      <w:r w:rsidRPr="00B931E1">
        <w:t>발사의</w:t>
      </w:r>
      <w:r w:rsidRPr="00B931E1">
        <w:t xml:space="preserve"> </w:t>
      </w:r>
      <w:r w:rsidRPr="00B931E1">
        <w:t>주파수</w:t>
      </w:r>
      <w:r w:rsidRPr="00B931E1">
        <w:t xml:space="preserve"> </w:t>
      </w:r>
      <w:r w:rsidRPr="00B931E1">
        <w:t>탐색</w:t>
      </w:r>
      <w:r w:rsidRPr="00B931E1">
        <w:t xml:space="preserve">  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spacing w:val="-2"/>
          <w:lang w:val="en-US"/>
        </w:rPr>
        <w:t xml:space="preserve">측정 </w:t>
      </w:r>
      <w:r w:rsidRPr="00B931E1">
        <w:rPr>
          <w:rFonts w:ascii="바탕" w:hAnsi="바탕" w:cs="Arial" w:hint="eastAsia"/>
          <w:spacing w:val="-2"/>
          <w:lang w:val="en-US"/>
        </w:rPr>
        <w:t>안테나를</w:t>
      </w:r>
      <w:r w:rsidRPr="00B931E1">
        <w:rPr>
          <w:rFonts w:ascii="바탕" w:hAnsi="바탕" w:cs="Arial"/>
          <w:spacing w:val="-2"/>
          <w:lang w:val="en-US"/>
        </w:rPr>
        <w:t xml:space="preserve"> 수직 편파로 설치한다. 시험 대상 기기와 측정용 </w:t>
      </w:r>
      <w:r w:rsidRPr="00B931E1">
        <w:rPr>
          <w:rFonts w:ascii="바탕" w:hAnsi="바탕" w:cs="Arial" w:hint="eastAsia"/>
          <w:spacing w:val="-2"/>
          <w:lang w:val="en-US"/>
        </w:rPr>
        <w:t>안테나</w:t>
      </w:r>
      <w:r w:rsidRPr="00B931E1">
        <w:rPr>
          <w:rFonts w:ascii="바탕" w:hAnsi="바탕" w:cs="Arial"/>
          <w:spacing w:val="-2"/>
          <w:lang w:val="en-US"/>
        </w:rPr>
        <w:t>의 높이를 같게 하고 방향을</w:t>
      </w:r>
      <w:r w:rsidRPr="00B931E1">
        <w:rPr>
          <w:rFonts w:ascii="바탕" w:hAnsi="바탕" w:cs="Arial"/>
          <w:lang w:val="en-US"/>
        </w:rPr>
        <w:t xml:space="preserve"> 마주보게 한다.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 w:hint="eastAsia"/>
          <w:lang w:val="en-US"/>
        </w:rPr>
        <w:tab/>
      </w:r>
      <w:r w:rsidRPr="00B931E1">
        <w:rPr>
          <w:rFonts w:ascii="바탕" w:hAnsi="바탕" w:cs="Arial"/>
          <w:lang w:val="en-US"/>
        </w:rPr>
        <w:t xml:space="preserve">스펙트럼 분석기를 위의 </w:t>
      </w:r>
      <w:r w:rsidRPr="00B931E1">
        <w:rPr>
          <w:rFonts w:cs="Arial"/>
          <w:lang w:val="en-US"/>
        </w:rPr>
        <w:t>D.7.2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바탕" w:hAnsi="바탕" w:cs="Arial" w:hint="eastAsia"/>
          <w:lang w:val="en-US"/>
        </w:rPr>
        <w:t>항</w:t>
      </w:r>
      <w:r w:rsidRPr="00B931E1">
        <w:rPr>
          <w:rFonts w:ascii="바탕" w:hAnsi="바탕" w:cs="Arial"/>
          <w:lang w:val="en-US"/>
        </w:rPr>
        <w:t xml:space="preserve">의 </w:t>
      </w: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와 같이 설정하고, 송신 신호를 수신하여 부차적 전파 발사 주파수를 측정한다. 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1"/>
      </w:pPr>
      <w:r w:rsidRPr="00B931E1">
        <w:t>부차적</w:t>
      </w:r>
      <w:r w:rsidRPr="00B931E1">
        <w:t xml:space="preserve"> </w:t>
      </w:r>
      <w:r w:rsidRPr="00B931E1">
        <w:t>전파</w:t>
      </w:r>
      <w:r w:rsidRPr="00B931E1">
        <w:t xml:space="preserve"> </w:t>
      </w:r>
      <w:r w:rsidRPr="00B931E1">
        <w:t>발사</w:t>
      </w:r>
      <w:r w:rsidRPr="00B931E1">
        <w:t xml:space="preserve"> </w:t>
      </w:r>
      <w:r w:rsidRPr="00B931E1">
        <w:t>강도</w:t>
      </w:r>
      <w:r w:rsidRPr="00B931E1">
        <w:t xml:space="preserve"> </w:t>
      </w:r>
      <w:r w:rsidRPr="00B931E1">
        <w:t>측정</w:t>
      </w:r>
    </w:p>
    <w:p w:rsidR="00C85024" w:rsidRPr="00B931E1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a)</w:t>
      </w:r>
      <w:r w:rsidRPr="00B931E1">
        <w:rPr>
          <w:rFonts w:ascii="바탕" w:hAnsi="바탕" w:cs="Arial"/>
          <w:lang w:val="en-US"/>
        </w:rPr>
        <w:t xml:space="preserve"> 스펙트럼 분석기를 </w:t>
      </w:r>
      <w:r w:rsidRPr="00B931E1">
        <w:rPr>
          <w:rFonts w:cs="Arial"/>
          <w:lang w:val="en-US"/>
        </w:rPr>
        <w:t>D.7.2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바탕" w:hAnsi="바탕" w:cs="Arial" w:hint="eastAsia"/>
          <w:lang w:val="en-US"/>
        </w:rPr>
        <w:t>항</w:t>
      </w:r>
      <w:r w:rsidRPr="00B931E1">
        <w:rPr>
          <w:rFonts w:ascii="바탕" w:hAnsi="바탕" w:cs="Arial"/>
          <w:lang w:val="en-US"/>
        </w:rPr>
        <w:t xml:space="preserve">의 </w:t>
      </w: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/>
          <w:lang w:val="en-US"/>
        </w:rPr>
        <w:t xml:space="preserve">와 같이 설정한다. </w:t>
      </w:r>
    </w:p>
    <w:p w:rsidR="00C85024" w:rsidRPr="00B931E1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B931E1">
        <w:rPr>
          <w:rFonts w:cs="Arial"/>
          <w:lang w:val="en-US"/>
        </w:rPr>
        <w:t>b)</w:t>
      </w:r>
      <w:r w:rsidRPr="00B931E1">
        <w:rPr>
          <w:rFonts w:ascii="바탕" w:hAnsi="바탕" w:cs="Arial"/>
          <w:lang w:val="en-US"/>
        </w:rPr>
        <w:t xml:space="preserve"> </w:t>
      </w:r>
      <w:r w:rsidRPr="00B931E1">
        <w:rPr>
          <w:rFonts w:ascii="돋움" w:eastAsia="돋움" w:hAnsi="돋움" w:cs="Arial"/>
          <w:b/>
          <w:lang w:val="en-US"/>
        </w:rPr>
        <w:t>참고문헌</w:t>
      </w:r>
      <w:r w:rsidRPr="00B931E1">
        <w:rPr>
          <w:rFonts w:ascii="바탕" w:hAnsi="바탕" w:cs="Arial"/>
          <w:lang w:val="en-US"/>
        </w:rPr>
        <w:t xml:space="preserve">의 </w:t>
      </w:r>
      <w:r w:rsidRPr="00B931E1">
        <w:rPr>
          <w:rFonts w:cs="Arial"/>
          <w:lang w:val="en-US"/>
        </w:rPr>
        <w:t>[15] KS X 3094</w:t>
      </w:r>
      <w:r w:rsidRPr="00B931E1">
        <w:rPr>
          <w:rFonts w:ascii="바탕" w:hAnsi="바탕" w:cs="Arial"/>
          <w:lang w:val="en-US"/>
        </w:rPr>
        <w:t>에서 정한 방법과 절차에 따라 부차적 전파 발사 세기를 측정한다.</w:t>
      </w:r>
    </w:p>
    <w:p w:rsidR="00C85024" w:rsidRPr="00B931E1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/>
    <w:p w:rsidR="00C85024" w:rsidRPr="00F51078" w:rsidRDefault="002206FD">
      <w:pPr>
        <w:pStyle w:val="KSDTA"/>
      </w:pPr>
      <w:r w:rsidRPr="00F51078">
        <w:lastRenderedPageBreak/>
        <w:br/>
      </w:r>
      <w:bookmarkStart w:id="483" w:name="_Toc36477139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rFonts w:cs="바탕"/>
          <w:lang w:val="en-GB" w:eastAsia="ko-KR"/>
        </w:rPr>
        <w:br/>
      </w:r>
      <w:r w:rsidRPr="00F51078">
        <w:br/>
      </w:r>
      <w:r w:rsidRPr="00F51078">
        <w:rPr>
          <w:rFonts w:hint="eastAsia"/>
        </w:rPr>
        <w:t>전파법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시행령</w:t>
      </w:r>
      <w:r w:rsidRPr="00F51078">
        <w:t xml:space="preserve"> </w:t>
      </w:r>
      <w:r w:rsidRPr="00F51078">
        <w:rPr>
          <w:rFonts w:hint="eastAsia"/>
        </w:rPr>
        <w:t>제</w:t>
      </w:r>
      <w:r w:rsidRPr="00F51078">
        <w:t>25</w:t>
      </w:r>
      <w:r w:rsidRPr="00F51078">
        <w:rPr>
          <w:rFonts w:hint="eastAsia"/>
        </w:rPr>
        <w:t>조제</w:t>
      </w:r>
      <w:r w:rsidRPr="00F51078">
        <w:t>4</w:t>
      </w:r>
      <w:r w:rsidRPr="00F51078">
        <w:rPr>
          <w:rFonts w:hint="eastAsia"/>
        </w:rPr>
        <w:t>호에</w:t>
      </w:r>
      <w:r w:rsidRPr="00F51078">
        <w:t xml:space="preserve"> </w:t>
      </w:r>
      <w:r w:rsidRPr="00F51078">
        <w:rPr>
          <w:rFonts w:hint="eastAsia"/>
        </w:rPr>
        <w:t>따른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정격전압</w:t>
      </w:r>
      <w:r w:rsidRPr="00F51078">
        <w:t xml:space="preserve"> </w:t>
      </w:r>
      <w:r w:rsidRPr="00F51078">
        <w:rPr>
          <w:rFonts w:hint="eastAsia"/>
        </w:rPr>
        <w:t>적용</w:t>
      </w:r>
      <w:bookmarkEnd w:id="483"/>
    </w:p>
    <w:p w:rsidR="00C85024" w:rsidRPr="00F51078" w:rsidRDefault="00C85024">
      <w:pPr>
        <w:rPr>
          <w:lang w:val="de-DE"/>
        </w:rPr>
      </w:pPr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pStyle w:val="KSDTA1"/>
      </w:pPr>
      <w:bookmarkStart w:id="484" w:name="_Toc34226975"/>
      <w:bookmarkStart w:id="485" w:name="_Toc36477140"/>
      <w:bookmarkStart w:id="486" w:name="_Toc463020117"/>
      <w:bookmarkStart w:id="487" w:name="_Toc474949980"/>
      <w:bookmarkStart w:id="488" w:name="_Toc518983941"/>
      <w:r w:rsidRPr="00B931E1">
        <w:rPr>
          <w:rFonts w:hint="eastAsia"/>
        </w:rPr>
        <w:t>목적</w:t>
      </w:r>
      <w:bookmarkEnd w:id="484"/>
      <w:bookmarkEnd w:id="485"/>
      <w:bookmarkEnd w:id="486"/>
      <w:bookmarkEnd w:id="487"/>
      <w:bookmarkEnd w:id="488"/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 w:hint="eastAsia"/>
          <w:spacing w:val="2"/>
          <w:lang w:val="en-US"/>
        </w:rPr>
        <w:t>이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부속서는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적합성평가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대상기자재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중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전파법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시행령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제</w:t>
      </w:r>
      <w:r w:rsidRPr="00F51078">
        <w:rPr>
          <w:rFonts w:hAnsi="바탕" w:cs="Arial"/>
          <w:spacing w:val="2"/>
          <w:lang w:val="en-US"/>
        </w:rPr>
        <w:t>25</w:t>
      </w:r>
      <w:r w:rsidRPr="00F51078">
        <w:rPr>
          <w:rFonts w:hAnsi="바탕" w:cs="Arial" w:hint="eastAsia"/>
          <w:spacing w:val="2"/>
          <w:lang w:val="en-US"/>
        </w:rPr>
        <w:t>조제</w:t>
      </w:r>
      <w:r w:rsidRPr="00F51078">
        <w:rPr>
          <w:rFonts w:hAnsi="바탕" w:cs="Arial"/>
          <w:spacing w:val="2"/>
          <w:lang w:val="en-US"/>
        </w:rPr>
        <w:t>4</w:t>
      </w:r>
      <w:r w:rsidRPr="00F51078">
        <w:rPr>
          <w:rFonts w:hAnsi="바탕" w:cs="Arial" w:hint="eastAsia"/>
          <w:spacing w:val="2"/>
          <w:lang w:val="en-US"/>
        </w:rPr>
        <w:t>호에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따른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무선설비의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무선분야</w:t>
      </w:r>
      <w:r w:rsidRPr="00F51078">
        <w:rPr>
          <w:rFonts w:hAnsi="바탕" w:cs="Arial"/>
          <w:spacing w:val="2"/>
          <w:lang w:val="en-US"/>
        </w:rPr>
        <w:t xml:space="preserve"> </w:t>
      </w:r>
      <w:r w:rsidRPr="00F51078">
        <w:rPr>
          <w:rFonts w:hAnsi="바탕" w:cs="Arial" w:hint="eastAsia"/>
          <w:spacing w:val="2"/>
          <w:lang w:val="en-US"/>
        </w:rPr>
        <w:t>적</w:t>
      </w:r>
      <w:r w:rsidRPr="00F51078">
        <w:rPr>
          <w:rFonts w:hAnsi="바탕" w:cs="Arial" w:hint="eastAsia"/>
          <w:lang w:val="en-US"/>
        </w:rPr>
        <w:t>합성평가에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적용할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정격전압을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규정함을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목적으로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B931E1" w:rsidRDefault="002206FD">
      <w:pPr>
        <w:pStyle w:val="KSDTA1"/>
      </w:pPr>
      <w:bookmarkStart w:id="489" w:name="_Toc34226976"/>
      <w:bookmarkStart w:id="490" w:name="_Toc36477141"/>
      <w:bookmarkStart w:id="491" w:name="_Toc463020118"/>
      <w:bookmarkStart w:id="492" w:name="_Toc474949981"/>
      <w:bookmarkStart w:id="493" w:name="_Toc518983942"/>
      <w:r w:rsidRPr="00B931E1">
        <w:rPr>
          <w:rFonts w:hint="eastAsia"/>
        </w:rPr>
        <w:t>용어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정의</w:t>
      </w:r>
      <w:bookmarkEnd w:id="489"/>
      <w:bookmarkEnd w:id="490"/>
      <w:bookmarkEnd w:id="491"/>
      <w:bookmarkEnd w:id="492"/>
      <w:bookmarkEnd w:id="493"/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 w:hint="eastAsia"/>
          <w:lang w:val="en-US"/>
        </w:rPr>
        <w:t>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부속서에서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사용하는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용어는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표준의</w:t>
      </w:r>
      <w:r w:rsidRPr="00F51078">
        <w:rPr>
          <w:rFonts w:hAnsi="바탕" w:cs="Arial"/>
          <w:lang w:val="en-US"/>
        </w:rPr>
        <w:t xml:space="preserve"> 3</w:t>
      </w:r>
      <w:r w:rsidRPr="00F51078">
        <w:rPr>
          <w:rFonts w:hAnsi="바탕" w:cs="Arial" w:hint="eastAsia"/>
          <w:lang w:val="en-US"/>
        </w:rPr>
        <w:t>절에서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따른다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B931E1" w:rsidRDefault="002206FD">
      <w:pPr>
        <w:pStyle w:val="KSDTA1"/>
      </w:pPr>
      <w:bookmarkStart w:id="494" w:name="_Toc34226977"/>
      <w:bookmarkStart w:id="495" w:name="_Toc36477142"/>
      <w:bookmarkStart w:id="496" w:name="_Toc463020119"/>
      <w:bookmarkStart w:id="497" w:name="_Toc474949982"/>
      <w:bookmarkStart w:id="498" w:name="_Toc518983943"/>
      <w:r w:rsidRPr="00B931E1">
        <w:rPr>
          <w:rFonts w:hint="eastAsia"/>
        </w:rPr>
        <w:t>시험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방법</w:t>
      </w:r>
      <w:bookmarkEnd w:id="494"/>
      <w:bookmarkEnd w:id="495"/>
      <w:bookmarkEnd w:id="496"/>
      <w:bookmarkEnd w:id="497"/>
      <w:bookmarkEnd w:id="498"/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  <w:lang w:eastAsia="ko-KR"/>
        </w:rPr>
        <w:t>정격전압이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여러가지인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경우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시험방법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 w:hint="eastAsia"/>
          <w:lang w:val="en-US"/>
        </w:rPr>
        <w:t>기기를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동작시키는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정격전압이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여러가지인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경우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다음의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방법으로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ind w:left="300" w:hangingChars="150" w:hanging="300"/>
        <w:rPr>
          <w:rFonts w:hAnsi="바탕"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고주파부에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공급되는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전압이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동일한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정전압원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회로를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내장한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경우에는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하나의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정격전압으로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간주하며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어느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하나의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정격전압으로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동작시켜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전원전압을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인가하여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실시한다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위의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경우를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제외하면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각각의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정격전압으로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전원전압을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인가하여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실시한다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  <w:lang w:eastAsia="ko-KR"/>
        </w:rPr>
        <w:t>저전압에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따라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자동으로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전원이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차단되는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기능을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가진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무선설비의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시험방법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 w:hint="eastAsia"/>
          <w:lang w:val="en-US"/>
        </w:rPr>
        <w:t>축전지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또는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배터리를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사용하는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무선설비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중에서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저전압에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따라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자동으로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전원이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차단되는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기능을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가진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무선설비는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전원이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자동으로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차단되는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최저전압과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해당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무선설비에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사용되는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축전지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또는</w:t>
      </w:r>
      <w:r w:rsidRPr="00F51078">
        <w:rPr>
          <w:rFonts w:hAnsi="바탕" w:cs="Arial"/>
          <w:spacing w:val="-4"/>
          <w:lang w:val="en-US"/>
        </w:rPr>
        <w:t xml:space="preserve"> </w:t>
      </w:r>
      <w:r w:rsidRPr="00F51078">
        <w:rPr>
          <w:rFonts w:hAnsi="바탕" w:cs="Arial" w:hint="eastAsia"/>
          <w:spacing w:val="-4"/>
          <w:lang w:val="en-US"/>
        </w:rPr>
        <w:t>배터리의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최고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전압의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범위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안에서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실시한다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</w:rPr>
        <w:t>시스템에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하나의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부품으로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내장되거나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장착</w:t>
      </w:r>
      <w:r w:rsidRPr="00B931E1">
        <w:rPr>
          <w:rFonts w:hint="eastAsia"/>
          <w:lang w:eastAsia="ko-KR"/>
        </w:rPr>
        <w:t>되어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정격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lang w:eastAsia="ko-KR"/>
        </w:rPr>
        <w:t xml:space="preserve">DC </w:t>
      </w:r>
      <w:r w:rsidRPr="00B931E1">
        <w:rPr>
          <w:rFonts w:hint="eastAsia"/>
          <w:lang w:eastAsia="ko-KR"/>
        </w:rPr>
        <w:t>전압을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이용하는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기기의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시험방법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 w:hint="eastAsia"/>
          <w:spacing w:val="-2"/>
          <w:lang w:val="en-US"/>
        </w:rPr>
        <w:t>시스템에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하나의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부품으로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내장되거나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장착되어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정격</w:t>
      </w:r>
      <w:r w:rsidRPr="00F51078">
        <w:rPr>
          <w:rFonts w:hAnsi="바탕" w:cs="Arial"/>
          <w:spacing w:val="-2"/>
          <w:lang w:val="en-US"/>
        </w:rPr>
        <w:t xml:space="preserve"> DC </w:t>
      </w:r>
      <w:r w:rsidRPr="00F51078">
        <w:rPr>
          <w:rFonts w:hAnsi="바탕" w:cs="Arial" w:hint="eastAsia"/>
          <w:spacing w:val="-2"/>
          <w:lang w:val="en-US"/>
        </w:rPr>
        <w:t>전압을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이용하는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기기의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경우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/>
          <w:spacing w:val="-2"/>
          <w:lang w:val="en-US"/>
        </w:rPr>
        <w:t>‘</w:t>
      </w:r>
      <w:r w:rsidRPr="00F51078">
        <w:rPr>
          <w:rFonts w:hAnsi="바탕" w:cs="Arial" w:hint="eastAsia"/>
          <w:spacing w:val="-2"/>
          <w:lang w:val="en-US"/>
        </w:rPr>
        <w:t>무선설비규칙’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제</w:t>
      </w:r>
      <w:r w:rsidRPr="00F51078">
        <w:rPr>
          <w:rFonts w:hAnsi="바탕" w:cs="Arial"/>
          <w:spacing w:val="-2"/>
          <w:lang w:val="en-US"/>
        </w:rPr>
        <w:t>15</w:t>
      </w:r>
      <w:r w:rsidRPr="00F51078">
        <w:rPr>
          <w:rFonts w:hAnsi="바탕" w:cs="Arial" w:hint="eastAsia"/>
          <w:spacing w:val="-2"/>
          <w:lang w:val="en-US"/>
        </w:rPr>
        <w:t>조와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이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표준의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/>
          <w:b/>
          <w:spacing w:val="-2"/>
          <w:lang w:val="en-US"/>
        </w:rPr>
        <w:t>3.1.2</w:t>
      </w:r>
      <w:r w:rsidRPr="00F51078">
        <w:rPr>
          <w:rFonts w:hAnsi="바탕" w:cs="Arial" w:hint="eastAsia"/>
          <w:spacing w:val="-2"/>
          <w:lang w:val="en-US"/>
        </w:rPr>
        <w:t>에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정한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‘규정된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전원전압’에서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해당기기가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손상을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받거나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정상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동작을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하지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못한다면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제조자가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선언한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전원전압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사양에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따라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정격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및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최대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최소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인가하여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있다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pStyle w:val="KSDTA"/>
        <w:keepNext w:val="0"/>
        <w:widowControl w:val="0"/>
        <w:wordWrap/>
      </w:pPr>
      <w:r w:rsidRPr="00F51078">
        <w:lastRenderedPageBreak/>
        <w:br/>
      </w:r>
      <w:bookmarkStart w:id="499" w:name="_Toc36477143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rFonts w:cs="바탕"/>
          <w:lang w:val="en-GB" w:eastAsia="ko-KR"/>
        </w:rPr>
        <w:br/>
      </w:r>
      <w:r w:rsidRPr="00F51078">
        <w:br/>
      </w:r>
      <w:r w:rsidRPr="00F51078">
        <w:rPr>
          <w:rFonts w:hint="eastAsia"/>
        </w:rPr>
        <w:t>전파법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시행령</w:t>
      </w:r>
      <w:r w:rsidRPr="00F51078">
        <w:t xml:space="preserve"> </w:t>
      </w:r>
      <w:r w:rsidRPr="00F51078">
        <w:rPr>
          <w:rFonts w:hint="eastAsia"/>
        </w:rPr>
        <w:t>제</w:t>
      </w:r>
      <w:r w:rsidRPr="00F51078">
        <w:t>25</w:t>
      </w:r>
      <w:r w:rsidRPr="00F51078">
        <w:rPr>
          <w:rFonts w:hint="eastAsia"/>
        </w:rPr>
        <w:t>조제</w:t>
      </w:r>
      <w:r w:rsidRPr="00F51078">
        <w:t>4</w:t>
      </w:r>
      <w:r w:rsidRPr="00F51078">
        <w:rPr>
          <w:rFonts w:hint="eastAsia"/>
        </w:rPr>
        <w:t>호에</w:t>
      </w:r>
      <w:r w:rsidRPr="00F51078">
        <w:t xml:space="preserve"> </w:t>
      </w:r>
      <w:r w:rsidRPr="00F51078">
        <w:rPr>
          <w:rFonts w:hint="eastAsia"/>
        </w:rPr>
        <w:t>따른</w:t>
      </w:r>
      <w:r w:rsidRPr="00F51078">
        <w:t xml:space="preserve"> 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안테나</w:t>
      </w:r>
      <w:r w:rsidRPr="00F51078">
        <w:t xml:space="preserve"> </w:t>
      </w:r>
      <w:r w:rsidRPr="00F51078">
        <w:rPr>
          <w:rFonts w:hint="eastAsia"/>
        </w:rPr>
        <w:t>이득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lang w:eastAsia="ko-KR"/>
        </w:rPr>
        <w:br/>
      </w:r>
      <w:r w:rsidRPr="00F51078">
        <w:rPr>
          <w:rFonts w:hint="eastAsia"/>
        </w:rPr>
        <w:t>시험단자</w:t>
      </w:r>
      <w:r w:rsidRPr="00F51078">
        <w:t xml:space="preserve"> </w:t>
      </w:r>
      <w:r w:rsidRPr="00F51078">
        <w:rPr>
          <w:rFonts w:hint="eastAsia"/>
        </w:rPr>
        <w:t>적용</w:t>
      </w:r>
      <w:bookmarkEnd w:id="499"/>
    </w:p>
    <w:p w:rsidR="00C85024" w:rsidRPr="00F51078" w:rsidRDefault="00C85024"/>
    <w:p w:rsidR="00C85024" w:rsidRPr="00F51078" w:rsidRDefault="002206FD">
      <w:pPr>
        <w:pStyle w:val="KSDTA1"/>
      </w:pPr>
      <w:bookmarkStart w:id="500" w:name="_Toc34226979"/>
      <w:bookmarkStart w:id="501" w:name="_Toc36477144"/>
      <w:bookmarkStart w:id="502" w:name="_Toc462745839"/>
      <w:bookmarkStart w:id="503" w:name="_Toc462826406"/>
      <w:bookmarkStart w:id="504" w:name="_Toc463020121"/>
      <w:bookmarkStart w:id="505" w:name="_Toc474949984"/>
      <w:bookmarkStart w:id="506" w:name="_Toc518983945"/>
      <w:r w:rsidRPr="00F51078">
        <w:rPr>
          <w:rFonts w:hint="eastAsia"/>
          <w:lang w:eastAsia="ko-KR"/>
        </w:rPr>
        <w:t>용어의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정의</w:t>
      </w:r>
      <w:bookmarkEnd w:id="500"/>
      <w:bookmarkEnd w:id="501"/>
      <w:bookmarkEnd w:id="502"/>
      <w:bookmarkEnd w:id="503"/>
      <w:bookmarkEnd w:id="504"/>
      <w:bookmarkEnd w:id="505"/>
      <w:bookmarkEnd w:id="506"/>
      <w:r w:rsidRPr="00F51078">
        <w:t xml:space="preserve"> 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hint="eastAsia"/>
          <w:lang w:val="en-US"/>
        </w:rPr>
        <w:t>스마트안테나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시스템</w:t>
      </w:r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데이터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송수신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감도를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최적화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위한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입출력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시스템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빔포밍</w:t>
      </w:r>
      <w:r w:rsidRPr="00F51078">
        <w:rPr>
          <w:lang w:val="en-US"/>
        </w:rPr>
        <w:t xml:space="preserve">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2"/>
          <w:lang w:val="en-US"/>
        </w:rPr>
        <w:t>스마트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시스템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원하는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방향으로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신호를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송수신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하기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위해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방사된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에너지를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특</w:t>
      </w:r>
      <w:r w:rsidRPr="00F51078">
        <w:rPr>
          <w:rFonts w:hint="eastAsia"/>
          <w:lang w:val="en-US"/>
        </w:rPr>
        <w:t>정한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집중적으로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방사하는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방식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어셈블리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커넥터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급전선을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포함한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빔포밍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포함하지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어셈블리의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빔포밍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어셈블리의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추가적인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"/>
        <w:rPr>
          <w:lang w:eastAsia="ko-KR"/>
        </w:rPr>
      </w:pPr>
      <w:bookmarkStart w:id="507" w:name="_Toc34226980"/>
      <w:bookmarkStart w:id="508" w:name="_Toc36477145"/>
      <w:bookmarkStart w:id="509" w:name="_Toc462745840"/>
      <w:bookmarkStart w:id="510" w:name="_Toc462826407"/>
      <w:bookmarkStart w:id="511" w:name="_Toc463020122"/>
      <w:bookmarkStart w:id="512" w:name="_Toc474949985"/>
      <w:bookmarkStart w:id="513" w:name="_Toc518983946"/>
      <w:r w:rsidRPr="00F51078">
        <w:rPr>
          <w:rFonts w:hint="eastAsia"/>
          <w:lang w:eastAsia="ko-KR"/>
        </w:rPr>
        <w:t>일반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사항</w:t>
      </w:r>
      <w:bookmarkEnd w:id="507"/>
      <w:bookmarkEnd w:id="508"/>
      <w:bookmarkEnd w:id="509"/>
      <w:bookmarkEnd w:id="510"/>
      <w:bookmarkEnd w:id="511"/>
      <w:bookmarkEnd w:id="512"/>
      <w:bookmarkEnd w:id="513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2 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시스템의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 xml:space="preserve">a) 2 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높은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다만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스마트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시스템의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빔포밍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신청인이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빔포밍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제공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받아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높은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lang w:val="en-US"/>
        </w:rPr>
      </w:pP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spacing w:val="-4"/>
          <w:lang w:val="en-US"/>
        </w:rPr>
        <w:t xml:space="preserve">2 </w:t>
      </w:r>
      <w:r w:rsidRPr="00F51078">
        <w:rPr>
          <w:rFonts w:hint="eastAsia"/>
          <w:spacing w:val="-4"/>
          <w:lang w:val="en-US"/>
        </w:rPr>
        <w:t>개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이상의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안테나를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가진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단일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입출력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기기</w:t>
      </w:r>
      <w:r w:rsidRPr="00F51078">
        <w:rPr>
          <w:spacing w:val="-4"/>
          <w:lang w:val="en-US"/>
        </w:rPr>
        <w:t>(</w:t>
      </w:r>
      <w:r w:rsidRPr="00F51078">
        <w:rPr>
          <w:rFonts w:hint="eastAsia"/>
          <w:spacing w:val="-4"/>
          <w:lang w:val="en-US"/>
        </w:rPr>
        <w:t>공간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다이버시티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단일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증폭기를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사용하는</w:t>
      </w:r>
      <w:r w:rsidRPr="00F51078">
        <w:rPr>
          <w:spacing w:val="-4"/>
          <w:lang w:val="en-US"/>
        </w:rPr>
        <w:t xml:space="preserve"> </w:t>
      </w:r>
      <w:r w:rsidRPr="00F51078">
        <w:rPr>
          <w:rFonts w:hint="eastAsia"/>
          <w:spacing w:val="-4"/>
          <w:lang w:val="en-US"/>
        </w:rPr>
        <w:t>기기</w:t>
      </w:r>
      <w:r w:rsidRPr="00F51078">
        <w:rPr>
          <w:spacing w:val="-4"/>
          <w:lang w:val="en-US"/>
        </w:rPr>
        <w:t xml:space="preserve">, </w:t>
      </w:r>
      <w:r w:rsidRPr="00F51078">
        <w:rPr>
          <w:rFonts w:hint="eastAsia"/>
          <w:spacing w:val="-4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동일한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소자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특성</w:t>
      </w:r>
      <w:r w:rsidRPr="00F51078">
        <w:rPr>
          <w:spacing w:val="-2"/>
          <w:lang w:val="en-US"/>
        </w:rPr>
        <w:t>)</w:t>
      </w:r>
      <w:r w:rsidRPr="00F51078">
        <w:rPr>
          <w:rFonts w:hint="eastAsia"/>
          <w:spacing w:val="-2"/>
          <w:lang w:val="en-US"/>
        </w:rPr>
        <w:t>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증폭기를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</w:t>
      </w:r>
      <w:r w:rsidRPr="00F51078">
        <w:rPr>
          <w:spacing w:val="-2"/>
          <w:lang w:val="en-US"/>
        </w:rPr>
        <w:t xml:space="preserve">) </w:t>
      </w:r>
      <w:r w:rsidRPr="00F51078">
        <w:rPr>
          <w:rFonts w:hint="eastAsia"/>
          <w:spacing w:val="-2"/>
          <w:lang w:val="en-US"/>
        </w:rPr>
        <w:t>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공급되는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전력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전력</w:t>
      </w:r>
      <w:r w:rsidRPr="00F51078">
        <w:rPr>
          <w:rFonts w:hint="eastAsia"/>
          <w:lang w:val="en-US"/>
        </w:rPr>
        <w:t>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있으며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소자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특성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증폭기를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spacing w:val="-2"/>
          <w:lang w:val="en-US"/>
        </w:rPr>
        <w:t xml:space="preserve">2 </w:t>
      </w:r>
      <w:r w:rsidRPr="00F51078">
        <w:rPr>
          <w:rFonts w:hint="eastAsia"/>
          <w:spacing w:val="-2"/>
          <w:lang w:val="en-US"/>
        </w:rPr>
        <w:t>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이상의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다중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입출력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순환지연다이버시티</w:t>
      </w:r>
      <w:r w:rsidRPr="00F51078">
        <w:rPr>
          <w:spacing w:val="-2"/>
          <w:lang w:val="en-US"/>
        </w:rPr>
        <w:t xml:space="preserve">(CDD), </w:t>
      </w:r>
      <w:r w:rsidRPr="00F51078">
        <w:rPr>
          <w:rFonts w:hint="eastAsia"/>
          <w:spacing w:val="-2"/>
          <w:lang w:val="en-US"/>
        </w:rPr>
        <w:t>동시에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채널을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송수신하는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포함</w:t>
      </w:r>
      <w:r w:rsidRPr="00F51078">
        <w:rPr>
          <w:spacing w:val="-2"/>
          <w:lang w:val="en-US"/>
        </w:rPr>
        <w:t>)</w:t>
      </w:r>
      <w:r w:rsidRPr="00F51078">
        <w:rPr>
          <w:rFonts w:hint="eastAsia"/>
          <w:spacing w:val="-2"/>
          <w:lang w:val="en-US"/>
        </w:rPr>
        <w:t>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대한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허용편차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및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점유주파수대역폭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어느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하나의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KSDTA"/>
        <w:wordWrap/>
      </w:pPr>
      <w:r w:rsidRPr="00F51078">
        <w:lastRenderedPageBreak/>
        <w:br/>
      </w:r>
      <w:bookmarkStart w:id="514" w:name="_Toc36477146"/>
      <w:r w:rsidRPr="00F51078">
        <w:rPr>
          <w:rFonts w:cs="바탕"/>
          <w:b w:val="0"/>
          <w:lang w:val="en-GB" w:eastAsia="ko-KR"/>
        </w:rPr>
        <w:t>(</w:t>
      </w:r>
      <w:r w:rsidRPr="00F51078">
        <w:rPr>
          <w:rFonts w:cs="바탕" w:hint="eastAsia"/>
          <w:b w:val="0"/>
          <w:lang w:val="en-GB" w:eastAsia="ko-KR"/>
        </w:rPr>
        <w:t>규정</w:t>
      </w:r>
      <w:r w:rsidRPr="00F51078">
        <w:rPr>
          <w:rFonts w:cs="바탕"/>
          <w:b w:val="0"/>
          <w:lang w:val="en-GB" w:eastAsia="ko-KR"/>
        </w:rPr>
        <w:t>)</w:t>
      </w:r>
      <w:r w:rsidRPr="00F51078">
        <w:rPr>
          <w:rFonts w:cs="바탕"/>
          <w:lang w:val="en-GB" w:eastAsia="ko-KR"/>
        </w:rPr>
        <w:br/>
      </w:r>
      <w:r w:rsidRPr="00F51078">
        <w:br/>
      </w:r>
      <w:r w:rsidRPr="00F51078">
        <w:rPr>
          <w:rFonts w:hint="eastAsia"/>
        </w:rPr>
        <w:t>무선랜을</w:t>
      </w:r>
      <w:r w:rsidRPr="00F51078">
        <w:t xml:space="preserve"> </w:t>
      </w:r>
      <w:r w:rsidRPr="00F51078">
        <w:rPr>
          <w:rFonts w:hint="eastAsia"/>
        </w:rPr>
        <w:t>포함한</w:t>
      </w:r>
      <w:r w:rsidRPr="00F51078">
        <w:t xml:space="preserve"> </w:t>
      </w:r>
      <w:r w:rsidRPr="00F51078">
        <w:rPr>
          <w:rFonts w:hint="eastAsia"/>
        </w:rPr>
        <w:t>무선접속시스템용</w:t>
      </w:r>
      <w:r w:rsidRPr="00F51078">
        <w:t xml:space="preserve">(WAS) </w:t>
      </w:r>
      <w:r w:rsidRPr="00F51078">
        <w:rPr>
          <w:rFonts w:hint="eastAsia"/>
        </w:rPr>
        <w:t>특정소출력</w:t>
      </w:r>
      <w:r w:rsidRPr="00F51078">
        <w:t xml:space="preserve"> </w:t>
      </w:r>
      <w:r w:rsidRPr="00F51078">
        <w:rPr>
          <w:rFonts w:hint="eastAsia"/>
        </w:rPr>
        <w:t>무선기기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무선데이터통신시스템용</w:t>
      </w:r>
      <w:r w:rsidRPr="00F51078">
        <w:t xml:space="preserve"> </w:t>
      </w:r>
      <w:r w:rsidRPr="00F51078">
        <w:rPr>
          <w:rFonts w:hint="eastAsia"/>
        </w:rPr>
        <w:t>특정소출력무선기기의</w:t>
      </w:r>
      <w:r w:rsidRPr="00F51078">
        <w:t xml:space="preserve"> </w:t>
      </w:r>
      <w:r w:rsidRPr="00F51078">
        <w:rPr>
          <w:rFonts w:hint="eastAsia"/>
        </w:rPr>
        <w:t>무선랜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항목별</w:t>
      </w:r>
      <w:r w:rsidRPr="00F51078">
        <w:t xml:space="preserve"> </w:t>
      </w:r>
      <w:r w:rsidRPr="00F51078">
        <w:rPr>
          <w:rFonts w:hint="eastAsia"/>
        </w:rPr>
        <w:t>시험방법</w:t>
      </w:r>
      <w:bookmarkEnd w:id="514"/>
    </w:p>
    <w:p w:rsidR="00C85024" w:rsidRPr="00F51078" w:rsidRDefault="00C85024"/>
    <w:p w:rsidR="00C85024" w:rsidRPr="00F51078" w:rsidRDefault="00C85024"/>
    <w:p w:rsidR="00C85024" w:rsidRPr="00F51078" w:rsidRDefault="002206FD">
      <w:pPr>
        <w:pStyle w:val="KSDTA1"/>
      </w:pPr>
      <w:bookmarkStart w:id="515" w:name="_Toc34226982"/>
      <w:bookmarkStart w:id="516" w:name="_Toc36477147"/>
      <w:bookmarkStart w:id="517" w:name="_Toc462745842"/>
      <w:bookmarkStart w:id="518" w:name="_Toc462826409"/>
      <w:bookmarkStart w:id="519" w:name="_Toc463020124"/>
      <w:bookmarkStart w:id="520" w:name="_Toc474949987"/>
      <w:bookmarkStart w:id="521" w:name="_Toc518983948"/>
      <w:r w:rsidRPr="00F51078">
        <w:rPr>
          <w:rFonts w:hint="eastAsia"/>
        </w:rPr>
        <w:t>일반사항</w:t>
      </w:r>
      <w:bookmarkEnd w:id="515"/>
      <w:bookmarkEnd w:id="516"/>
      <w:bookmarkEnd w:id="517"/>
      <w:bookmarkEnd w:id="518"/>
      <w:bookmarkEnd w:id="519"/>
      <w:bookmarkEnd w:id="520"/>
      <w:bookmarkEnd w:id="521"/>
      <w:r w:rsidRPr="00F51078">
        <w:t xml:space="preserve"> 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>a)</w:t>
      </w:r>
      <w:r w:rsidRPr="00F51078">
        <w:rPr>
          <w:rFonts w:ascii="돋움" w:eastAsia="돋움" w:hAnsi="돋움"/>
          <w:b/>
          <w:lang w:val="en-US"/>
        </w:rPr>
        <w:t xml:space="preserve"> 참고문헌 [5]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신고하지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아니하고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개설할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무선국용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7</w:t>
      </w:r>
      <w:r w:rsidRPr="00F51078">
        <w:rPr>
          <w:rFonts w:hint="eastAsia"/>
          <w:lang w:val="en-US"/>
        </w:rPr>
        <w:t>조제</w:t>
      </w:r>
      <w:r w:rsidRPr="00F51078">
        <w:rPr>
          <w:lang w:val="en-US"/>
        </w:rPr>
        <w:t>5</w:t>
      </w:r>
      <w:r w:rsidRPr="00F51078">
        <w:rPr>
          <w:rFonts w:hint="eastAsia"/>
          <w:lang w:val="en-US"/>
        </w:rPr>
        <w:t>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7</w:t>
      </w:r>
      <w:r w:rsidRPr="00F51078">
        <w:rPr>
          <w:rFonts w:hint="eastAsia"/>
          <w:lang w:val="en-US"/>
        </w:rPr>
        <w:t>조제</w:t>
      </w:r>
      <w:r w:rsidRPr="00F51078">
        <w:rPr>
          <w:lang w:val="en-US"/>
        </w:rPr>
        <w:t>7</w:t>
      </w:r>
      <w:r w:rsidRPr="00F51078">
        <w:rPr>
          <w:rFonts w:hint="eastAsia"/>
          <w:lang w:val="en-US"/>
        </w:rPr>
        <w:t>항제</w:t>
      </w:r>
      <w:r w:rsidRPr="00F51078">
        <w:rPr>
          <w:lang w:val="en-US"/>
        </w:rPr>
        <w:t>2</w:t>
      </w:r>
      <w:r w:rsidRPr="00F51078">
        <w:rPr>
          <w:rFonts w:hint="eastAsia"/>
          <w:lang w:val="en-US"/>
        </w:rPr>
        <w:t>호에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694C62" w:rsidRDefault="002206FD">
      <w:pPr>
        <w:ind w:left="300" w:hangingChars="150" w:hanging="300"/>
        <w:rPr>
          <w:color w:val="000000" w:themeColor="text1"/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정격전압은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표준의</w:t>
      </w:r>
      <w:r w:rsidRPr="00F51078">
        <w:rPr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부속서</w:t>
      </w:r>
      <w:r w:rsidRPr="00F51078">
        <w:rPr>
          <w:rFonts w:eastAsia="돋움" w:cs="Arial"/>
          <w:b/>
          <w:lang w:val="en-US"/>
        </w:rPr>
        <w:t xml:space="preserve"> E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전파법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시행령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25</w:t>
      </w:r>
      <w:r w:rsidRPr="00F51078">
        <w:rPr>
          <w:rFonts w:hint="eastAsia"/>
          <w:lang w:val="en-US"/>
        </w:rPr>
        <w:t>조제</w:t>
      </w:r>
      <w:r w:rsidRPr="00F51078">
        <w:rPr>
          <w:lang w:val="en-US"/>
        </w:rPr>
        <w:t>4</w:t>
      </w:r>
      <w:r w:rsidRPr="00F51078">
        <w:rPr>
          <w:rFonts w:hint="eastAsia"/>
          <w:lang w:val="en-US"/>
        </w:rPr>
        <w:t>호에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정격전압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시험단자는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표준의</w:t>
      </w:r>
      <w:r w:rsidRPr="00F51078">
        <w:rPr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부속서</w:t>
      </w:r>
      <w:r w:rsidRPr="00F51078">
        <w:rPr>
          <w:rFonts w:eastAsia="돋움" w:cs="Arial"/>
          <w:b/>
          <w:lang w:val="en-US"/>
        </w:rPr>
        <w:t xml:space="preserve"> F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전파법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시행령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</w:t>
      </w:r>
      <w:r w:rsidRPr="00F51078">
        <w:rPr>
          <w:lang w:val="en-US"/>
        </w:rPr>
        <w:t>25</w:t>
      </w:r>
      <w:r w:rsidRPr="00F51078">
        <w:rPr>
          <w:rFonts w:hint="eastAsia"/>
          <w:lang w:val="en-US"/>
        </w:rPr>
        <w:t>조제</w:t>
      </w:r>
      <w:r w:rsidRPr="00F51078">
        <w:rPr>
          <w:lang w:val="en-US"/>
        </w:rPr>
        <w:t>4</w:t>
      </w:r>
      <w:r w:rsidRPr="00F51078">
        <w:rPr>
          <w:rFonts w:hint="eastAsia"/>
          <w:lang w:val="en-US"/>
        </w:rPr>
        <w:t>호에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따른</w:t>
      </w:r>
      <w:r w:rsidRPr="00F51078">
        <w:rPr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무선설비의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안테나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이득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및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시험단자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적용</w:t>
      </w:r>
      <w:r w:rsidRPr="00694C62">
        <w:rPr>
          <w:color w:val="000000" w:themeColor="text1"/>
          <w:lang w:val="en-US"/>
        </w:rPr>
        <w:t>)</w:t>
      </w:r>
      <w:r w:rsidRPr="00694C62">
        <w:rPr>
          <w:rFonts w:hint="eastAsia"/>
          <w:color w:val="000000" w:themeColor="text1"/>
          <w:lang w:val="en-US"/>
        </w:rPr>
        <w:t>을</w:t>
      </w:r>
      <w:r w:rsidRPr="00694C62">
        <w:rPr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따른다</w:t>
      </w:r>
      <w:r w:rsidRPr="00694C62">
        <w:rPr>
          <w:color w:val="000000" w:themeColor="text1"/>
          <w:lang w:val="en-US"/>
        </w:rPr>
        <w:t>.</w:t>
      </w:r>
    </w:p>
    <w:p w:rsidR="005D0D5E" w:rsidRPr="00694C62" w:rsidRDefault="005D0D5E" w:rsidP="005D0D5E">
      <w:pPr>
        <w:ind w:left="284" w:hangingChars="142" w:hanging="284"/>
        <w:rPr>
          <w:color w:val="000000" w:themeColor="text1"/>
          <w:lang w:val="en-US"/>
        </w:rPr>
      </w:pPr>
      <w:r w:rsidRPr="00694C62">
        <w:rPr>
          <w:rFonts w:hint="eastAsia"/>
          <w:color w:val="000000" w:themeColor="text1"/>
          <w:lang w:val="en-US"/>
        </w:rPr>
        <w:t>c</w:t>
      </w:r>
      <w:r w:rsidRPr="00694C62">
        <w:rPr>
          <w:color w:val="000000" w:themeColor="text1"/>
          <w:lang w:val="en-US"/>
        </w:rPr>
        <w:t xml:space="preserve">) </w:t>
      </w:r>
      <w:r w:rsidRPr="00694C62">
        <w:rPr>
          <w:rFonts w:hint="eastAsia"/>
          <w:color w:val="000000" w:themeColor="text1"/>
          <w:lang w:val="en-US"/>
        </w:rPr>
        <w:t>동일한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모듈</w:t>
      </w:r>
      <w:r w:rsidRPr="00694C62">
        <w:rPr>
          <w:rFonts w:hint="eastAsia"/>
          <w:color w:val="000000" w:themeColor="text1"/>
          <w:lang w:val="en-US"/>
        </w:rPr>
        <w:t>(</w:t>
      </w:r>
      <w:r w:rsidRPr="00694C62">
        <w:rPr>
          <w:rFonts w:hint="eastAsia"/>
          <w:color w:val="000000" w:themeColor="text1"/>
          <w:lang w:val="en-US"/>
        </w:rPr>
        <w:t>안테나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포함</w:t>
      </w:r>
      <w:r w:rsidRPr="00694C62">
        <w:rPr>
          <w:rFonts w:hint="eastAsia"/>
          <w:color w:val="000000" w:themeColor="text1"/>
          <w:lang w:val="en-US"/>
        </w:rPr>
        <w:t>)</w:t>
      </w:r>
      <w:r w:rsidRPr="00694C62">
        <w:rPr>
          <w:rFonts w:hint="eastAsia"/>
          <w:color w:val="000000" w:themeColor="text1"/>
          <w:lang w:val="en-US"/>
        </w:rPr>
        <w:t>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다중으로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사용한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기기의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경우에는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임의의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개의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모듈에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대해서만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시험할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있다</w:t>
      </w:r>
      <w:r w:rsidRPr="00694C62">
        <w:rPr>
          <w:rFonts w:hint="eastAsia"/>
          <w:color w:val="000000" w:themeColor="text1"/>
          <w:lang w:val="en-US"/>
        </w:rPr>
        <w:t xml:space="preserve">. </w:t>
      </w:r>
      <w:r w:rsidRPr="00694C62">
        <w:rPr>
          <w:rFonts w:hint="eastAsia"/>
          <w:color w:val="000000" w:themeColor="text1"/>
          <w:lang w:val="en-US"/>
        </w:rPr>
        <w:t>단</w:t>
      </w:r>
      <w:r w:rsidRPr="00694C62">
        <w:rPr>
          <w:rFonts w:hint="eastAsia"/>
          <w:color w:val="000000" w:themeColor="text1"/>
          <w:lang w:val="en-US"/>
        </w:rPr>
        <w:t xml:space="preserve">, </w:t>
      </w:r>
      <w:r w:rsidRPr="00694C62">
        <w:rPr>
          <w:rFonts w:hint="eastAsia"/>
          <w:color w:val="000000" w:themeColor="text1"/>
          <w:lang w:val="en-US"/>
        </w:rPr>
        <w:t>시험성적서에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동일한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모듈임을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확인하여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기록하여야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한다</w:t>
      </w:r>
      <w:r w:rsidRPr="00694C62">
        <w:rPr>
          <w:rFonts w:hint="eastAsia"/>
          <w:color w:val="000000" w:themeColor="text1"/>
          <w:lang w:val="en-US"/>
        </w:rPr>
        <w:t>.</w:t>
      </w:r>
    </w:p>
    <w:p w:rsidR="005D0D5E" w:rsidRPr="00694C62" w:rsidRDefault="005D0D5E" w:rsidP="005D0D5E">
      <w:pPr>
        <w:ind w:left="300" w:hangingChars="150" w:hanging="300"/>
        <w:rPr>
          <w:color w:val="000000" w:themeColor="text1"/>
          <w:lang w:val="en-US"/>
        </w:rPr>
      </w:pPr>
      <w:r w:rsidRPr="00694C62">
        <w:rPr>
          <w:color w:val="000000" w:themeColor="text1"/>
          <w:lang w:val="en-US"/>
        </w:rPr>
        <w:t xml:space="preserve">d) </w:t>
      </w:r>
      <w:r w:rsidRPr="00694C62">
        <w:rPr>
          <w:rFonts w:hint="eastAsia"/>
          <w:color w:val="000000" w:themeColor="text1"/>
          <w:lang w:val="en-US"/>
        </w:rPr>
        <w:t>이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부속서에서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정한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일반사항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및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시험방법을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제외하고는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이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표준의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eastAsia="돋움" w:cs="Arial"/>
          <w:b/>
          <w:color w:val="000000" w:themeColor="text1"/>
          <w:lang w:val="en-US"/>
        </w:rPr>
        <w:t>부속서</w:t>
      </w:r>
      <w:r w:rsidRPr="00694C62">
        <w:rPr>
          <w:rFonts w:eastAsia="돋움" w:cs="Arial"/>
          <w:b/>
          <w:color w:val="000000" w:themeColor="text1"/>
          <w:lang w:val="en-US"/>
        </w:rPr>
        <w:t xml:space="preserve"> C</w:t>
      </w:r>
      <w:r w:rsidRPr="00694C62">
        <w:rPr>
          <w:rFonts w:hint="eastAsia"/>
          <w:color w:val="000000" w:themeColor="text1"/>
          <w:lang w:val="en-US"/>
        </w:rPr>
        <w:t>(</w:t>
      </w:r>
      <w:r w:rsidRPr="00694C62">
        <w:rPr>
          <w:rFonts w:hint="eastAsia"/>
          <w:color w:val="000000" w:themeColor="text1"/>
          <w:lang w:val="en-US"/>
        </w:rPr>
        <w:t>적합성평가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항목별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시험방법</w:t>
      </w:r>
      <w:r w:rsidRPr="00694C62">
        <w:rPr>
          <w:rFonts w:hint="eastAsia"/>
          <w:color w:val="000000" w:themeColor="text1"/>
          <w:lang w:val="en-US"/>
        </w:rPr>
        <w:t>)</w:t>
      </w:r>
      <w:r w:rsidRPr="00694C62">
        <w:rPr>
          <w:rFonts w:hint="eastAsia"/>
          <w:color w:val="000000" w:themeColor="text1"/>
          <w:lang w:val="en-US"/>
        </w:rPr>
        <w:t>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따른다</w:t>
      </w:r>
      <w:r w:rsidRPr="00694C62">
        <w:rPr>
          <w:rFonts w:hint="eastAsia"/>
          <w:color w:val="000000" w:themeColor="text1"/>
          <w:lang w:val="en-US"/>
        </w:rPr>
        <w:t>.</w:t>
      </w:r>
    </w:p>
    <w:p w:rsidR="005D0D5E" w:rsidRPr="005D0D5E" w:rsidRDefault="005D0D5E">
      <w:pPr>
        <w:ind w:left="300" w:hangingChars="150" w:hanging="300"/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"/>
      </w:pPr>
      <w:bookmarkStart w:id="522" w:name="_Toc34226983"/>
      <w:bookmarkStart w:id="523" w:name="_Toc36477148"/>
      <w:bookmarkStart w:id="524" w:name="_Toc463020125"/>
      <w:bookmarkStart w:id="525" w:name="_Toc474949988"/>
      <w:bookmarkStart w:id="526" w:name="_Toc518983949"/>
      <w:r w:rsidRPr="00F51078">
        <w:rPr>
          <w:rFonts w:hint="eastAsia"/>
        </w:rPr>
        <w:t>시험</w:t>
      </w:r>
      <w:r w:rsidRPr="00F51078">
        <w:t xml:space="preserve"> </w:t>
      </w:r>
      <w:r w:rsidRPr="00F51078">
        <w:rPr>
          <w:rFonts w:hint="eastAsia"/>
          <w:lang w:eastAsia="ko-KR"/>
        </w:rPr>
        <w:t>순서</w:t>
      </w:r>
      <w:bookmarkEnd w:id="522"/>
      <w:bookmarkEnd w:id="523"/>
      <w:bookmarkEnd w:id="524"/>
      <w:bookmarkEnd w:id="525"/>
      <w:bookmarkEnd w:id="526"/>
      <w:r w:rsidRPr="00F51078">
        <w:rPr>
          <w:rFonts w:hint="eastAsia"/>
          <w:lang w:eastAsia="ko-KR"/>
        </w:rPr>
        <w:t>와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수검기기의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동작조건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284" w:hanging="284"/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spacing w:val="2"/>
          <w:lang w:val="en-US"/>
        </w:rPr>
        <w:t>상온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정격전압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및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주파수대역별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동작주파수에서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공급전력</w:t>
      </w:r>
      <w:r w:rsidRPr="00F51078">
        <w:rPr>
          <w:spacing w:val="2"/>
          <w:lang w:val="en-US"/>
        </w:rPr>
        <w:t>(</w:t>
      </w:r>
      <w:r w:rsidRPr="00F51078">
        <w:rPr>
          <w:rFonts w:hint="eastAsia"/>
          <w:spacing w:val="2"/>
          <w:lang w:val="en-US"/>
        </w:rPr>
        <w:t>또는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전력밀도</w:t>
      </w:r>
      <w:r w:rsidRPr="00F51078">
        <w:rPr>
          <w:spacing w:val="2"/>
          <w:lang w:val="en-US"/>
        </w:rPr>
        <w:t>)</w:t>
      </w:r>
      <w:r w:rsidRPr="00F51078">
        <w:rPr>
          <w:rFonts w:hint="eastAsia"/>
          <w:spacing w:val="2"/>
          <w:lang w:val="en-US"/>
        </w:rPr>
        <w:t>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발</w:t>
      </w:r>
      <w:r w:rsidRPr="00F51078">
        <w:rPr>
          <w:rFonts w:hint="eastAsia"/>
          <w:lang w:val="en-US"/>
        </w:rPr>
        <w:t>생하는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수검기기의</w:t>
      </w:r>
      <w:r w:rsidRPr="00F51078">
        <w:rPr>
          <w:lang w:val="en-US"/>
        </w:rPr>
        <w:t xml:space="preserve"> </w:t>
      </w:r>
      <w:r w:rsidR="00386EF8">
        <w:rPr>
          <w:lang w:val="en-US"/>
        </w:rPr>
        <w:t>Wi-Fi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채널대역폭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전송속도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ind w:left="284" w:hanging="284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="00386EF8">
        <w:rPr>
          <w:lang w:val="en-US"/>
        </w:rPr>
        <w:t>Wi-Fi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예</w:t>
      </w:r>
      <w:r w:rsidRPr="00F51078">
        <w:rPr>
          <w:lang w:val="en-US"/>
        </w:rPr>
        <w:t>: 802.11 a/b/g/n/ac/ax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widowControl/>
        <w:snapToGrid w:val="0"/>
        <w:ind w:leftChars="112" w:left="524" w:hangingChars="150" w:hanging="300"/>
        <w:rPr>
          <w:lang w:val="en-US"/>
        </w:rPr>
      </w:pPr>
      <w:r w:rsidRPr="00F51078">
        <w:rPr>
          <w:lang w:val="en-US"/>
        </w:rPr>
        <w:t xml:space="preserve">— </w:t>
      </w:r>
      <w:r w:rsidR="00386EF8">
        <w:rPr>
          <w:lang w:val="en-US"/>
        </w:rPr>
        <w:t>Wi-Fi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다르지만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발생하는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전송속도까지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동일하다면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큰</w:t>
      </w:r>
      <w:r w:rsidRPr="00F51078">
        <w:rPr>
          <w:lang w:val="en-US"/>
        </w:rPr>
        <w:t xml:space="preserve"> </w:t>
      </w:r>
      <w:r w:rsidR="00386EF8">
        <w:rPr>
          <w:lang w:val="en-US"/>
        </w:rPr>
        <w:t>Wi-Fi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표준에서만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widowControl/>
        <w:snapToGrid w:val="0"/>
        <w:ind w:firstLineChars="250" w:firstLine="500"/>
        <w:rPr>
          <w:lang w:val="en-US"/>
        </w:rPr>
      </w:pPr>
      <w:r w:rsidRPr="00F51078">
        <w:rPr>
          <w:rFonts w:hint="eastAsia"/>
          <w:lang w:val="en-US"/>
        </w:rPr>
        <w:t>예</w:t>
      </w:r>
      <w:r w:rsidRPr="00F51078">
        <w:rPr>
          <w:lang w:val="en-US"/>
        </w:rPr>
        <w:t xml:space="preserve">: 802.11n 20 MHz </w:t>
      </w:r>
      <w:r w:rsidRPr="00F51078">
        <w:rPr>
          <w:rFonts w:hint="eastAsia"/>
          <w:lang w:val="en-US"/>
        </w:rPr>
        <w:t>대역폭</w:t>
      </w:r>
      <w:r w:rsidRPr="00F51078">
        <w:rPr>
          <w:lang w:val="en-US"/>
        </w:rPr>
        <w:t xml:space="preserve"> / 802.11ac 20 MHz </w:t>
      </w:r>
      <w:r w:rsidRPr="00F51078">
        <w:rPr>
          <w:rFonts w:hint="eastAsia"/>
          <w:lang w:val="en-US"/>
        </w:rPr>
        <w:t>대역폭을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비교하여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</w:t>
      </w:r>
    </w:p>
    <w:p w:rsidR="00C85024" w:rsidRPr="00F51078" w:rsidRDefault="00C85024">
      <w:pPr>
        <w:widowControl/>
        <w:snapToGrid w:val="0"/>
        <w:ind w:leftChars="100" w:left="400" w:hangingChars="100" w:hanging="200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예</w:t>
      </w:r>
      <w:r w:rsidRPr="00F51078">
        <w:rPr>
          <w:lang w:val="en-US"/>
        </w:rPr>
        <w:t>: 20 MHz / 40 MHz / 80 MHz / 160 MHz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ascii="바탕" w:hAnsi="바탕" w:hint="eastAsia"/>
          <w:lang w:val="en-US"/>
        </w:rPr>
        <w:t>ⓓ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단자가</w:t>
      </w:r>
      <w:r w:rsidRPr="00F51078">
        <w:rPr>
          <w:lang w:val="en-US"/>
        </w:rPr>
        <w:t xml:space="preserve"> SISO(Single Input Single Output)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때는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확인하고</w:t>
      </w:r>
      <w:r w:rsidRPr="00F51078">
        <w:rPr>
          <w:lang w:val="en-US"/>
        </w:rPr>
        <w:t xml:space="preserve">, </w:t>
      </w:r>
      <w:r w:rsidRPr="00F51078">
        <w:rPr>
          <w:spacing w:val="-2"/>
          <w:lang w:val="en-US"/>
        </w:rPr>
        <w:t>MIMO(Multiple Input Multiple Output)</w:t>
      </w:r>
      <w:r w:rsidRPr="00F51078">
        <w:rPr>
          <w:rFonts w:hint="eastAsia"/>
          <w:spacing w:val="-2"/>
          <w:lang w:val="en-US"/>
        </w:rPr>
        <w:t>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동작할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때는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최다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동시에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동작하는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임의의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하나의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확인한다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다중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사용자를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지원하는</w:t>
      </w:r>
      <w:r w:rsidRPr="00F51078">
        <w:rPr>
          <w:spacing w:val="-2"/>
          <w:lang w:val="en-US"/>
        </w:rPr>
        <w:t xml:space="preserve"> MU(Multi User)-MIMO (IEEE802.11ax)</w:t>
      </w:r>
      <w:r w:rsidRPr="00F51078">
        <w:rPr>
          <w:rFonts w:hint="eastAsia"/>
          <w:spacing w:val="-2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ind w:left="498" w:hanging="300"/>
        <w:rPr>
          <w:lang w:val="en-US"/>
        </w:rPr>
      </w:pPr>
      <w:r w:rsidRPr="00F51078">
        <w:rPr>
          <w:rFonts w:hint="eastAsia"/>
          <w:lang w:val="en-US"/>
        </w:rPr>
        <w:t>—</w:t>
      </w:r>
      <w:r w:rsidRPr="00F51078">
        <w:rPr>
          <w:lang w:val="en-US"/>
        </w:rPr>
        <w:t xml:space="preserve"> </w:t>
      </w:r>
      <w:r w:rsidRPr="00F51078">
        <w:rPr>
          <w:spacing w:val="2"/>
          <w:lang w:val="en-US"/>
        </w:rPr>
        <w:t>SISO(Single Input Single Output)</w:t>
      </w:r>
      <w:r w:rsidRPr="00F51078">
        <w:rPr>
          <w:rFonts w:hint="eastAsia"/>
          <w:spacing w:val="2"/>
          <w:lang w:val="en-US"/>
        </w:rPr>
        <w:t>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동작할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때는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지원하는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최대</w:t>
      </w:r>
      <w:r w:rsidRPr="00F51078">
        <w:rPr>
          <w:spacing w:val="2"/>
          <w:lang w:val="en-US"/>
        </w:rPr>
        <w:t xml:space="preserve"> RU </w:t>
      </w:r>
      <w:r w:rsidRPr="00F51078">
        <w:rPr>
          <w:rFonts w:hint="eastAsia"/>
          <w:spacing w:val="2"/>
          <w:lang w:val="en-US"/>
        </w:rPr>
        <w:t>크기로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각각의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단</w:t>
      </w:r>
      <w:r w:rsidRPr="00F51078">
        <w:rPr>
          <w:rFonts w:hint="eastAsia"/>
          <w:lang w:val="en-US"/>
        </w:rPr>
        <w:t>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발생하는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아래의</w:t>
      </w:r>
      <w:r w:rsidRPr="00F51078">
        <w:rPr>
          <w:lang w:val="en-US"/>
        </w:rPr>
        <w:t xml:space="preserve"> RU(Resource Unit) </w:t>
      </w:r>
      <w:r w:rsidRPr="00F51078">
        <w:rPr>
          <w:rFonts w:hint="eastAsia"/>
          <w:lang w:val="en-US"/>
        </w:rPr>
        <w:t>크기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498" w:hanging="300"/>
        <w:rPr>
          <w:lang w:val="en-US"/>
        </w:rPr>
      </w:pPr>
    </w:p>
    <w:p w:rsidR="00C85024" w:rsidRPr="00F51078" w:rsidRDefault="002206FD">
      <w:pPr>
        <w:ind w:leftChars="100" w:left="500" w:hangingChars="150" w:hanging="300"/>
        <w:rPr>
          <w:lang w:val="en-US"/>
        </w:rPr>
      </w:pPr>
      <w:r w:rsidRPr="00F51078">
        <w:rPr>
          <w:rFonts w:hint="eastAsia"/>
          <w:lang w:val="en-US"/>
        </w:rPr>
        <w:t>—</w:t>
      </w:r>
      <w:r w:rsidRPr="00F51078">
        <w:rPr>
          <w:lang w:val="en-US"/>
        </w:rPr>
        <w:t xml:space="preserve"> </w:t>
      </w:r>
      <w:r w:rsidRPr="00F51078">
        <w:rPr>
          <w:spacing w:val="-2"/>
          <w:lang w:val="en-US"/>
        </w:rPr>
        <w:t>MIMO(Multiple Input Multiple Output)</w:t>
      </w:r>
      <w:r w:rsidRPr="00F51078">
        <w:rPr>
          <w:rFonts w:hint="eastAsia"/>
          <w:spacing w:val="-2"/>
          <w:lang w:val="en-US"/>
        </w:rPr>
        <w:t>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동작할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때는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많은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동시에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동작하는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임의의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하나의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아래의</w:t>
      </w:r>
      <w:r w:rsidRPr="00F51078">
        <w:rPr>
          <w:spacing w:val="-2"/>
          <w:lang w:val="en-US"/>
        </w:rPr>
        <w:t xml:space="preserve"> RU(Resource Unit) </w:t>
      </w:r>
      <w:r w:rsidRPr="00F51078">
        <w:rPr>
          <w:rFonts w:hint="eastAsia"/>
          <w:spacing w:val="-2"/>
          <w:lang w:val="en-US"/>
        </w:rPr>
        <w:t>크기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및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할당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표의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조건별로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267" w:hangingChars="142" w:hanging="267"/>
        <w:rPr>
          <w:spacing w:val="-6"/>
          <w:lang w:val="en-US"/>
        </w:rPr>
      </w:pPr>
    </w:p>
    <w:p w:rsidR="00C85024" w:rsidRPr="00F51078" w:rsidRDefault="00C85024">
      <w:pPr>
        <w:widowControl/>
        <w:snapToGrid w:val="0"/>
        <w:ind w:leftChars="150" w:left="600" w:hangingChars="150" w:hanging="300"/>
        <w:rPr>
          <w:strike/>
          <w:lang w:val="en-US"/>
        </w:rPr>
      </w:pPr>
    </w:p>
    <w:p w:rsidR="00C85024" w:rsidRPr="00F51078" w:rsidRDefault="002206FD">
      <w:pPr>
        <w:widowControl/>
        <w:snapToGrid w:val="0"/>
        <w:ind w:firstLineChars="100" w:firstLine="196"/>
        <w:jc w:val="center"/>
        <w:rPr>
          <w:rFonts w:ascii="돋움" w:eastAsia="돋움" w:hAnsi="돋움" w:cs="Arial"/>
          <w:b/>
          <w:lang w:val="en-US"/>
        </w:rPr>
      </w:pPr>
      <w:r w:rsidRPr="00F51078">
        <w:rPr>
          <w:rFonts w:ascii="돋움" w:eastAsia="돋움" w:hAnsi="돋움" w:cs="Arial"/>
          <w:b/>
          <w:lang w:val="en-US"/>
        </w:rPr>
        <w:t xml:space="preserve">표 </w:t>
      </w:r>
      <w:r w:rsidRPr="00F51078">
        <w:rPr>
          <w:rFonts w:eastAsia="돋움" w:cs="Arial"/>
          <w:b/>
          <w:lang w:val="en-US"/>
        </w:rPr>
        <w:t>G.1</w:t>
      </w:r>
      <w:r w:rsidRPr="00F51078">
        <w:rPr>
          <w:rFonts w:ascii="돋움" w:eastAsia="돋움" w:hAnsi="돋움" w:cs="Arial"/>
          <w:b/>
          <w:lang w:val="en-US"/>
        </w:rPr>
        <w:t xml:space="preserve"> — 채널대역폭 별 RU 크기 및 할당표</w:t>
      </w:r>
    </w:p>
    <w:p w:rsidR="00C85024" w:rsidRPr="00F51078" w:rsidRDefault="00C85024">
      <w:pPr>
        <w:rPr>
          <w:sz w:val="10"/>
          <w:lang w:val="en-US"/>
        </w:rPr>
      </w:pPr>
    </w:p>
    <w:tbl>
      <w:tblPr>
        <w:tblStyle w:val="aff0"/>
        <w:tblW w:w="9344" w:type="dxa"/>
        <w:tblLayout w:type="fixed"/>
        <w:tblLook w:val="04A0" w:firstRow="1" w:lastRow="0" w:firstColumn="1" w:lastColumn="0" w:noHBand="0" w:noVBand="1"/>
      </w:tblPr>
      <w:tblGrid>
        <w:gridCol w:w="1271"/>
        <w:gridCol w:w="1559"/>
        <w:gridCol w:w="897"/>
        <w:gridCol w:w="898"/>
        <w:gridCol w:w="898"/>
        <w:gridCol w:w="898"/>
        <w:gridCol w:w="898"/>
        <w:gridCol w:w="898"/>
        <w:gridCol w:w="1127"/>
      </w:tblGrid>
      <w:tr w:rsidR="007A57EB" w:rsidRPr="00B931E1">
        <w:trPr>
          <w:trHeight w:val="311"/>
        </w:trPr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 w:hint="eastAsia"/>
                <w:b/>
                <w:lang w:val="en-US"/>
              </w:rPr>
              <w:t>채널대역폭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RU</w:t>
            </w:r>
            <w:r w:rsidRPr="00F51078">
              <w:rPr>
                <w:rFonts w:eastAsia="돋움" w:cs="Arial" w:hint="eastAsia"/>
                <w:b/>
                <w:lang w:val="en-US"/>
              </w:rPr>
              <w:t>할당</w:t>
            </w:r>
            <w:r w:rsidRPr="00F51078">
              <w:rPr>
                <w:rFonts w:eastAsia="돋움" w:cs="Arial"/>
                <w:b/>
                <w:lang w:val="en-US"/>
              </w:rPr>
              <w:t>(</w:t>
            </w:r>
            <w:r w:rsidRPr="00F51078">
              <w:rPr>
                <w:rFonts w:eastAsia="돋움" w:cs="Arial" w:hint="eastAsia"/>
                <w:b/>
                <w:lang w:val="en-US"/>
              </w:rPr>
              <w:t>위치</w:t>
            </w:r>
            <w:r w:rsidRPr="00F51078">
              <w:rPr>
                <w:rFonts w:eastAsia="돋움" w:cs="Arial"/>
                <w:b/>
                <w:lang w:val="en-US"/>
              </w:rPr>
              <w:t>)</w:t>
            </w:r>
          </w:p>
        </w:tc>
        <w:tc>
          <w:tcPr>
            <w:tcW w:w="6514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 xml:space="preserve">RU </w:t>
            </w:r>
            <w:r w:rsidRPr="00F51078">
              <w:rPr>
                <w:rFonts w:eastAsia="돋움" w:cs="Arial" w:hint="eastAsia"/>
                <w:b/>
                <w:lang w:val="en-US"/>
              </w:rPr>
              <w:t>크기</w:t>
            </w:r>
            <w:r w:rsidRPr="00F51078">
              <w:rPr>
                <w:rFonts w:eastAsia="돋움" w:cs="Arial"/>
                <w:b/>
                <w:lang w:val="en-US"/>
              </w:rPr>
              <w:t xml:space="preserve"> (subcarrier </w:t>
            </w:r>
            <w:r w:rsidRPr="00F51078">
              <w:rPr>
                <w:rFonts w:eastAsia="돋움" w:cs="Arial" w:hint="eastAsia"/>
                <w:b/>
                <w:lang w:val="en-US"/>
              </w:rPr>
              <w:t>개수</w:t>
            </w:r>
            <w:r w:rsidRPr="00F51078">
              <w:rPr>
                <w:rFonts w:eastAsia="돋움" w:cs="Arial"/>
                <w:b/>
                <w:lang w:val="en-US"/>
              </w:rPr>
              <w:t>)</w:t>
            </w:r>
          </w:p>
        </w:tc>
      </w:tr>
      <w:tr w:rsidR="007A57EB" w:rsidRPr="00B931E1">
        <w:trPr>
          <w:trHeight w:val="421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26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52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106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242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484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996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51078">
              <w:rPr>
                <w:rFonts w:eastAsia="돋움" w:cs="Arial"/>
                <w:b/>
                <w:lang w:val="en-US"/>
              </w:rPr>
              <w:t>2×996</w:t>
            </w:r>
          </w:p>
        </w:tc>
      </w:tr>
      <w:tr w:rsidR="007A57EB" w:rsidRPr="00B931E1">
        <w:trPr>
          <w:trHeight w:val="270"/>
        </w:trPr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20 MHz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최저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중간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70"/>
        </w:trPr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40 MHz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최저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중간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70"/>
        </w:trPr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80 MHz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최저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중간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70"/>
        </w:trPr>
        <w:tc>
          <w:tcPr>
            <w:tcW w:w="1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160 MHz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최저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112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중간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  <w:tr w:rsidR="007A57EB" w:rsidRPr="00B931E1">
        <w:trPr>
          <w:trHeight w:val="282"/>
        </w:trPr>
        <w:tc>
          <w:tcPr>
            <w:tcW w:w="127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ascii="바탕" w:hAnsi="바탕" w:cs="굴림" w:hint="eastAsia"/>
                <w:lang w:val="en-US"/>
              </w:rPr>
              <w:t>최고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85024" w:rsidRPr="00F51078" w:rsidRDefault="002206FD">
            <w:pPr>
              <w:spacing w:line="280" w:lineRule="exact"/>
              <w:jc w:val="center"/>
              <w:rPr>
                <w:lang w:val="en-US"/>
              </w:rPr>
            </w:pPr>
            <w:r w:rsidRPr="00F51078">
              <w:rPr>
                <w:rFonts w:eastAsia="맑은 고딕" w:cs="Arial"/>
                <w:lang w:val="en-US"/>
              </w:rPr>
              <w:t>O</w:t>
            </w:r>
          </w:p>
        </w:tc>
        <w:tc>
          <w:tcPr>
            <w:tcW w:w="1127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85024" w:rsidRPr="00F51078" w:rsidRDefault="00C85024">
            <w:pPr>
              <w:spacing w:line="280" w:lineRule="exact"/>
              <w:jc w:val="center"/>
              <w:rPr>
                <w:lang w:val="en-US"/>
              </w:rPr>
            </w:pP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사용자를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지원하는</w:t>
      </w:r>
      <w:r w:rsidRPr="00F51078">
        <w:rPr>
          <w:lang w:val="en-US"/>
        </w:rPr>
        <w:t xml:space="preserve"> MU-MIMO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시험항목별</w:t>
      </w:r>
      <w:r w:rsidRPr="00F51078">
        <w:rPr>
          <w:lang w:val="en-US"/>
        </w:rPr>
        <w:t xml:space="preserve"> RU </w:t>
      </w:r>
      <w:r w:rsidRPr="00F51078">
        <w:rPr>
          <w:rFonts w:hint="eastAsia"/>
          <w:lang w:val="en-US"/>
        </w:rPr>
        <w:t>크기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조건에서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 xml:space="preserve">), </w:t>
      </w:r>
      <w:r w:rsidRPr="00F51078">
        <w:rPr>
          <w:rFonts w:hint="eastAsia"/>
          <w:lang w:val="en-US"/>
        </w:rPr>
        <w:t>점유주파수대역폭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불요발사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실시한다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284" w:hangingChars="142" w:hanging="284"/>
        <w:rPr>
          <w:lang w:val="en-US"/>
        </w:rPr>
      </w:pPr>
    </w:p>
    <w:p w:rsidR="00C85024" w:rsidRPr="00F51078" w:rsidRDefault="002206FD">
      <w:pPr>
        <w:widowControl/>
        <w:snapToGrid w:val="0"/>
        <w:ind w:firstLineChars="100" w:firstLine="2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 xml:space="preserve">), </w:t>
      </w:r>
      <w:r w:rsidRPr="00F51078">
        <w:rPr>
          <w:rFonts w:hint="eastAsia"/>
          <w:lang w:val="en-US"/>
        </w:rPr>
        <w:t>점유주파수대역폭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대역외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RU </w:t>
      </w:r>
      <w:r w:rsidRPr="00F51078">
        <w:rPr>
          <w:rFonts w:hint="eastAsia"/>
          <w:lang w:val="en-US"/>
        </w:rPr>
        <w:t>크기</w:t>
      </w:r>
    </w:p>
    <w:p w:rsidR="00C85024" w:rsidRPr="00F51078" w:rsidRDefault="002206FD">
      <w:pPr>
        <w:widowControl/>
        <w:snapToGrid w:val="0"/>
        <w:ind w:firstLineChars="100" w:firstLine="2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스퓨리어스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공급전력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발생하는</w:t>
      </w:r>
      <w:r w:rsidRPr="00F51078">
        <w:rPr>
          <w:lang w:val="en-US"/>
        </w:rPr>
        <w:t xml:space="preserve"> RU </w:t>
      </w:r>
      <w:r w:rsidRPr="00F51078">
        <w:rPr>
          <w:rFonts w:hint="eastAsia"/>
          <w:lang w:val="en-US"/>
        </w:rPr>
        <w:t>크기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할당</w:t>
      </w:r>
    </w:p>
    <w:p w:rsidR="00C85024" w:rsidRPr="00F51078" w:rsidRDefault="00C85024">
      <w:pPr>
        <w:widowControl/>
        <w:snapToGrid w:val="0"/>
        <w:ind w:firstLineChars="100" w:firstLine="200"/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ascii="바탕" w:hAnsi="바탕"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최소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채널대역폭에서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아래의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조건을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적용하여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공급전력</w:t>
      </w:r>
      <w:r w:rsidRPr="00F51078">
        <w:rPr>
          <w:spacing w:val="2"/>
          <w:lang w:val="en-US"/>
        </w:rPr>
        <w:t>(</w:t>
      </w:r>
      <w:r w:rsidRPr="00F51078">
        <w:rPr>
          <w:rFonts w:hint="eastAsia"/>
          <w:spacing w:val="2"/>
          <w:lang w:val="en-US"/>
        </w:rPr>
        <w:t>또는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전력밀도</w:t>
      </w:r>
      <w:r w:rsidRPr="00F51078">
        <w:rPr>
          <w:spacing w:val="2"/>
          <w:lang w:val="en-US"/>
        </w:rPr>
        <w:t xml:space="preserve">) </w:t>
      </w:r>
      <w:r w:rsidRPr="00F51078">
        <w:rPr>
          <w:rFonts w:hint="eastAsia"/>
          <w:spacing w:val="2"/>
          <w:lang w:val="en-US"/>
        </w:rPr>
        <w:t>및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대역외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발사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시험을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추가로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실시한다</w:t>
      </w:r>
      <w:r w:rsidRPr="00F51078">
        <w:rPr>
          <w:spacing w:val="2"/>
          <w:lang w:val="en-US"/>
        </w:rPr>
        <w:t xml:space="preserve">. </w:t>
      </w:r>
      <w:r w:rsidRPr="00F51078">
        <w:rPr>
          <w:rFonts w:hint="eastAsia"/>
          <w:spacing w:val="2"/>
          <w:lang w:val="en-US"/>
        </w:rPr>
        <w:t>만약</w:t>
      </w:r>
      <w:r w:rsidRPr="00F51078">
        <w:rPr>
          <w:spacing w:val="2"/>
          <w:lang w:val="en-US"/>
        </w:rPr>
        <w:t xml:space="preserve"> RU </w:t>
      </w:r>
      <w:r w:rsidRPr="00F51078">
        <w:rPr>
          <w:rFonts w:hint="eastAsia"/>
          <w:spacing w:val="2"/>
          <w:lang w:val="en-US"/>
        </w:rPr>
        <w:t>크기별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출력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전력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설정값이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채널대역폭별로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상이한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경우는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</w:t>
      </w:r>
      <w:r w:rsidRPr="00F51078">
        <w:rPr>
          <w:rFonts w:hint="eastAsia"/>
          <w:lang w:val="en-US"/>
        </w:rPr>
        <w:t>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채널대역폭에서의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설정값보다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갖는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각각에서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추가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실시한다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중복되는</w:t>
      </w:r>
      <w:r w:rsidRPr="00F51078">
        <w:rPr>
          <w:lang w:val="en-US"/>
        </w:rPr>
        <w:t xml:space="preserve"> RU</w:t>
      </w:r>
      <w:r w:rsidRPr="00F51078">
        <w:rPr>
          <w:rFonts w:hint="eastAsia"/>
          <w:lang w:val="en-US"/>
        </w:rPr>
        <w:t>크기의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중복된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가장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작은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채널대역폭의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widowControl/>
        <w:snapToGrid w:val="0"/>
        <w:ind w:firstLineChars="100" w:firstLine="196"/>
        <w:jc w:val="center"/>
        <w:rPr>
          <w:rFonts w:eastAsia="돋움" w:cs="Arial"/>
          <w:b/>
          <w:lang w:val="en-US"/>
        </w:rPr>
      </w:pPr>
      <w:r w:rsidRPr="00F51078">
        <w:rPr>
          <w:rFonts w:eastAsia="돋움" w:cs="Arial" w:hint="eastAsia"/>
          <w:b/>
          <w:lang w:val="en-US"/>
        </w:rPr>
        <w:t>표</w:t>
      </w:r>
      <w:r w:rsidRPr="00F51078">
        <w:rPr>
          <w:rFonts w:eastAsia="돋움" w:cs="Arial"/>
          <w:b/>
          <w:lang w:val="en-US"/>
        </w:rPr>
        <w:t xml:space="preserve"> G.2 — </w:t>
      </w:r>
      <w:r w:rsidRPr="00F51078">
        <w:rPr>
          <w:rFonts w:eastAsia="돋움" w:cs="Arial" w:hint="eastAsia"/>
          <w:b/>
          <w:lang w:val="en-US"/>
        </w:rPr>
        <w:t>안테나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공급전력</w:t>
      </w:r>
      <w:r w:rsidRPr="00F51078">
        <w:rPr>
          <w:rFonts w:eastAsia="돋움" w:cs="Arial"/>
          <w:b/>
          <w:lang w:val="en-US"/>
        </w:rPr>
        <w:t>(</w:t>
      </w:r>
      <w:r w:rsidRPr="00F51078">
        <w:rPr>
          <w:rFonts w:eastAsia="돋움" w:cs="Arial" w:hint="eastAsia"/>
          <w:b/>
          <w:lang w:val="en-US"/>
        </w:rPr>
        <w:t>또는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전력밀도</w:t>
      </w:r>
      <w:r w:rsidRPr="00F51078">
        <w:rPr>
          <w:rFonts w:eastAsia="돋움" w:cs="Arial"/>
          <w:b/>
          <w:lang w:val="en-US"/>
        </w:rPr>
        <w:t xml:space="preserve">) </w:t>
      </w:r>
      <w:r w:rsidRPr="00F51078">
        <w:rPr>
          <w:rFonts w:eastAsia="돋움" w:cs="Arial" w:hint="eastAsia"/>
          <w:b/>
          <w:lang w:val="en-US"/>
        </w:rPr>
        <w:t>추가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시험에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적용되는</w:t>
      </w:r>
      <w:r w:rsidRPr="00F51078">
        <w:rPr>
          <w:rFonts w:eastAsia="돋움" w:cs="Arial"/>
          <w:b/>
          <w:lang w:val="en-US"/>
        </w:rPr>
        <w:t xml:space="preserve"> RU </w:t>
      </w:r>
      <w:r w:rsidRPr="00F51078">
        <w:rPr>
          <w:rFonts w:eastAsia="돋움" w:cs="Arial" w:hint="eastAsia"/>
          <w:b/>
          <w:lang w:val="en-US"/>
        </w:rPr>
        <w:t>크기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및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할당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조건</w:t>
      </w:r>
    </w:p>
    <w:p w:rsidR="00C85024" w:rsidRPr="00F51078" w:rsidRDefault="00C85024">
      <w:pPr>
        <w:widowControl/>
        <w:snapToGrid w:val="0"/>
        <w:ind w:firstLineChars="100" w:firstLine="84"/>
        <w:rPr>
          <w:spacing w:val="-8"/>
          <w:sz w:val="10"/>
          <w:lang w:val="en-US"/>
        </w:rPr>
      </w:pPr>
    </w:p>
    <w:tbl>
      <w:tblPr>
        <w:tblStyle w:val="aff0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3370"/>
        <w:gridCol w:w="4143"/>
      </w:tblGrid>
      <w:tr w:rsidR="007A57EB" w:rsidRPr="00B931E1">
        <w:trPr>
          <w:trHeight w:val="34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 w:hint="eastAsia"/>
                <w:b/>
                <w:lang w:val="en-US"/>
              </w:rPr>
              <w:t>동작주파수</w:t>
            </w:r>
            <w:r w:rsidRPr="00F51078">
              <w:rPr>
                <w:rFonts w:ascii="돋움" w:eastAsia="돋움" w:hAnsi="돋움"/>
                <w:b/>
                <w:lang w:val="en-US"/>
              </w:rPr>
              <w:t>(채널)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/>
                <w:b/>
                <w:lang w:val="en-US"/>
              </w:rPr>
              <w:t xml:space="preserve">RU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크기</w:t>
            </w:r>
            <w:r w:rsidRPr="00F51078">
              <w:rPr>
                <w:rFonts w:ascii="돋움" w:eastAsia="돋움" w:hAnsi="돋움"/>
                <w:b/>
                <w:lang w:val="en-US"/>
              </w:rPr>
              <w:t xml:space="preserve">(subcarrier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개수</w:t>
            </w:r>
            <w:r w:rsidRPr="00F51078">
              <w:rPr>
                <w:rFonts w:ascii="돋움" w:eastAsia="돋움" w:hAnsi="돋움"/>
                <w:b/>
                <w:lang w:val="en-US"/>
              </w:rPr>
              <w:t>)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/>
                <w:b/>
                <w:lang w:val="en-US"/>
              </w:rPr>
              <w:t xml:space="preserve">RU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할당</w:t>
            </w:r>
            <w:r w:rsidRPr="00F51078">
              <w:rPr>
                <w:rFonts w:ascii="돋움" w:eastAsia="돋움" w:hAnsi="돋움"/>
                <w:b/>
                <w:lang w:val="en-US"/>
              </w:rPr>
              <w:t>(위치)</w:t>
            </w:r>
          </w:p>
        </w:tc>
      </w:tr>
      <w:tr w:rsidR="007A57EB" w:rsidRPr="00B931E1">
        <w:trPr>
          <w:trHeight w:val="30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최저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최소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최저</w:t>
            </w:r>
          </w:p>
        </w:tc>
      </w:tr>
      <w:tr w:rsidR="007A57EB" w:rsidRPr="00B931E1">
        <w:trPr>
          <w:trHeight w:val="64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중간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안테나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공급전력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또는</w:t>
            </w:r>
          </w:p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전력밀도</w:t>
            </w:r>
            <w:r w:rsidRPr="00F51078">
              <w:rPr>
                <w:lang w:val="en-US"/>
              </w:rPr>
              <w:t>)</w:t>
            </w:r>
            <w:r w:rsidRPr="00F51078">
              <w:rPr>
                <w:rFonts w:hint="eastAsia"/>
                <w:lang w:val="en-US"/>
              </w:rPr>
              <w:t>이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발생하는</w:t>
            </w:r>
            <w:r w:rsidRPr="00F51078">
              <w:rPr>
                <w:lang w:val="en-US"/>
              </w:rPr>
              <w:t xml:space="preserve"> RU </w:t>
            </w:r>
            <w:r w:rsidRPr="00F51078">
              <w:rPr>
                <w:rFonts w:hint="eastAsia"/>
                <w:lang w:val="en-US"/>
              </w:rPr>
              <w:t>크기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최대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안테나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공급전력</w:t>
            </w:r>
            <w:r w:rsidRPr="00F51078">
              <w:rPr>
                <w:lang w:val="en-US"/>
              </w:rPr>
              <w:t>(</w:t>
            </w:r>
            <w:r w:rsidRPr="00F51078">
              <w:rPr>
                <w:rFonts w:hint="eastAsia"/>
                <w:lang w:val="en-US"/>
              </w:rPr>
              <w:t>또는</w:t>
            </w:r>
            <w:r w:rsidRPr="00F51078">
              <w:rPr>
                <w:lang w:val="en-US"/>
              </w:rPr>
              <w:t xml:space="preserve"> </w:t>
            </w:r>
          </w:p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전력밀도</w:t>
            </w:r>
            <w:r w:rsidRPr="00F51078">
              <w:rPr>
                <w:lang w:val="en-US"/>
              </w:rPr>
              <w:t>)</w:t>
            </w:r>
            <w:r w:rsidRPr="00F51078">
              <w:rPr>
                <w:rFonts w:hint="eastAsia"/>
                <w:lang w:val="en-US"/>
              </w:rPr>
              <w:t>이</w:t>
            </w:r>
            <w:r w:rsidRPr="00F51078">
              <w:rPr>
                <w:lang w:val="en-US"/>
              </w:rPr>
              <w:t xml:space="preserve"> </w:t>
            </w:r>
            <w:r w:rsidRPr="00F51078">
              <w:rPr>
                <w:rFonts w:hint="eastAsia"/>
                <w:lang w:val="en-US"/>
              </w:rPr>
              <w:t>발생하는</w:t>
            </w:r>
            <w:r w:rsidRPr="00F51078">
              <w:rPr>
                <w:lang w:val="en-US"/>
              </w:rPr>
              <w:t xml:space="preserve"> RU </w:t>
            </w:r>
            <w:r w:rsidRPr="00F51078">
              <w:rPr>
                <w:rFonts w:hint="eastAsia"/>
                <w:lang w:val="en-US"/>
              </w:rPr>
              <w:t>할당</w:t>
            </w:r>
          </w:p>
        </w:tc>
      </w:tr>
      <w:tr w:rsidR="007A57EB" w:rsidRPr="00B931E1">
        <w:trPr>
          <w:trHeight w:val="32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최소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최고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widowControl/>
        <w:snapToGrid w:val="0"/>
        <w:ind w:firstLineChars="100" w:firstLine="196"/>
        <w:jc w:val="center"/>
        <w:rPr>
          <w:rFonts w:eastAsia="돋움" w:cs="Arial"/>
          <w:b/>
          <w:spacing w:val="-6"/>
          <w:lang w:val="en-US"/>
        </w:rPr>
      </w:pPr>
      <w:r w:rsidRPr="00F51078">
        <w:rPr>
          <w:rFonts w:eastAsia="돋움" w:cs="Arial" w:hint="eastAsia"/>
          <w:b/>
          <w:lang w:val="en-US"/>
        </w:rPr>
        <w:t>표</w:t>
      </w:r>
      <w:r w:rsidRPr="00F51078">
        <w:rPr>
          <w:rFonts w:eastAsia="돋움" w:cs="Arial"/>
          <w:b/>
          <w:lang w:val="en-US"/>
        </w:rPr>
        <w:t xml:space="preserve"> G.3 — </w:t>
      </w:r>
      <w:r w:rsidRPr="00F51078">
        <w:rPr>
          <w:rFonts w:eastAsia="돋움" w:cs="Arial" w:hint="eastAsia"/>
          <w:b/>
          <w:lang w:val="en-US"/>
        </w:rPr>
        <w:t>대역외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발사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lang w:val="en-US"/>
        </w:rPr>
        <w:t>추가</w:t>
      </w:r>
      <w:r w:rsidRPr="00F51078">
        <w:rPr>
          <w:rFonts w:eastAsia="돋움" w:cs="Arial"/>
          <w:b/>
          <w:lang w:val="en-US"/>
        </w:rPr>
        <w:t xml:space="preserve"> </w:t>
      </w:r>
      <w:r w:rsidRPr="00F51078">
        <w:rPr>
          <w:rFonts w:eastAsia="돋움" w:cs="Arial" w:hint="eastAsia"/>
          <w:b/>
          <w:spacing w:val="-6"/>
          <w:lang w:val="en-US"/>
        </w:rPr>
        <w:t>시험에</w:t>
      </w:r>
      <w:r w:rsidRPr="00F51078">
        <w:rPr>
          <w:rFonts w:eastAsia="돋움" w:cs="Arial"/>
          <w:b/>
          <w:spacing w:val="-6"/>
          <w:lang w:val="en-US"/>
        </w:rPr>
        <w:t xml:space="preserve"> </w:t>
      </w:r>
      <w:r w:rsidRPr="00F51078">
        <w:rPr>
          <w:rFonts w:eastAsia="돋움" w:cs="Arial" w:hint="eastAsia"/>
          <w:b/>
          <w:spacing w:val="-6"/>
          <w:lang w:val="en-US"/>
        </w:rPr>
        <w:t>적용되는</w:t>
      </w:r>
      <w:r w:rsidRPr="00F51078">
        <w:rPr>
          <w:rFonts w:eastAsia="돋움" w:cs="Arial"/>
          <w:b/>
          <w:spacing w:val="-6"/>
          <w:lang w:val="en-US"/>
        </w:rPr>
        <w:t xml:space="preserve"> RU </w:t>
      </w:r>
      <w:r w:rsidRPr="00F51078">
        <w:rPr>
          <w:rFonts w:eastAsia="돋움" w:cs="Arial" w:hint="eastAsia"/>
          <w:b/>
          <w:spacing w:val="-6"/>
          <w:lang w:val="en-US"/>
        </w:rPr>
        <w:t>크기</w:t>
      </w:r>
      <w:r w:rsidRPr="00F51078">
        <w:rPr>
          <w:rFonts w:eastAsia="돋움" w:cs="Arial"/>
          <w:b/>
          <w:spacing w:val="-6"/>
          <w:lang w:val="en-US"/>
        </w:rPr>
        <w:t xml:space="preserve"> </w:t>
      </w:r>
      <w:r w:rsidRPr="00F51078">
        <w:rPr>
          <w:rFonts w:eastAsia="돋움" w:cs="Arial" w:hint="eastAsia"/>
          <w:b/>
          <w:spacing w:val="-6"/>
          <w:lang w:val="en-US"/>
        </w:rPr>
        <w:t>및</w:t>
      </w:r>
      <w:r w:rsidRPr="00F51078">
        <w:rPr>
          <w:rFonts w:eastAsia="돋움" w:cs="Arial"/>
          <w:b/>
          <w:spacing w:val="-6"/>
          <w:lang w:val="en-US"/>
        </w:rPr>
        <w:t xml:space="preserve"> </w:t>
      </w:r>
      <w:r w:rsidRPr="00F51078">
        <w:rPr>
          <w:rFonts w:eastAsia="돋움" w:cs="Arial" w:hint="eastAsia"/>
          <w:b/>
          <w:spacing w:val="-6"/>
          <w:lang w:val="en-US"/>
        </w:rPr>
        <w:t>할당</w:t>
      </w:r>
      <w:r w:rsidRPr="00F51078">
        <w:rPr>
          <w:rFonts w:eastAsia="돋움" w:cs="Arial"/>
          <w:b/>
          <w:spacing w:val="-6"/>
          <w:lang w:val="en-US"/>
        </w:rPr>
        <w:t xml:space="preserve"> </w:t>
      </w:r>
      <w:r w:rsidRPr="00F51078">
        <w:rPr>
          <w:rFonts w:eastAsia="돋움" w:cs="Arial" w:hint="eastAsia"/>
          <w:b/>
          <w:spacing w:val="-6"/>
          <w:lang w:val="en-US"/>
        </w:rPr>
        <w:t>조건</w:t>
      </w:r>
    </w:p>
    <w:p w:rsidR="00C85024" w:rsidRPr="00F51078" w:rsidRDefault="00C85024">
      <w:pPr>
        <w:widowControl/>
        <w:snapToGrid w:val="0"/>
        <w:ind w:firstLineChars="100" w:firstLine="84"/>
        <w:rPr>
          <w:spacing w:val="-8"/>
          <w:sz w:val="10"/>
          <w:lang w:val="en-US"/>
        </w:rPr>
      </w:pPr>
    </w:p>
    <w:tbl>
      <w:tblPr>
        <w:tblStyle w:val="aff0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3386"/>
        <w:gridCol w:w="4127"/>
      </w:tblGrid>
      <w:tr w:rsidR="007A57EB" w:rsidRPr="00B931E1">
        <w:trPr>
          <w:trHeight w:val="32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 w:hint="eastAsia"/>
                <w:b/>
                <w:lang w:val="en-US"/>
              </w:rPr>
              <w:t>동작주파수</w:t>
            </w:r>
            <w:r w:rsidRPr="00F51078">
              <w:rPr>
                <w:rFonts w:ascii="돋움" w:eastAsia="돋움" w:hAnsi="돋움"/>
                <w:b/>
                <w:lang w:val="en-US"/>
              </w:rPr>
              <w:t>(채널)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/>
                <w:b/>
                <w:lang w:val="en-US"/>
              </w:rPr>
              <w:t xml:space="preserve">RU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크기</w:t>
            </w:r>
            <w:r w:rsidRPr="00F51078">
              <w:rPr>
                <w:rFonts w:ascii="돋움" w:eastAsia="돋움" w:hAnsi="돋움"/>
                <w:b/>
                <w:lang w:val="en-US"/>
              </w:rPr>
              <w:t xml:space="preserve">(subcarrier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개수</w:t>
            </w:r>
            <w:r w:rsidRPr="00F51078">
              <w:rPr>
                <w:rFonts w:ascii="돋움" w:eastAsia="돋움" w:hAnsi="돋움"/>
                <w:b/>
                <w:lang w:val="en-US"/>
              </w:rPr>
              <w:t>)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5024" w:rsidRPr="00F51078" w:rsidRDefault="002206FD">
            <w:pPr>
              <w:spacing w:line="280" w:lineRule="exact"/>
              <w:ind w:left="279" w:hangingChars="142" w:hanging="279"/>
              <w:jc w:val="center"/>
              <w:rPr>
                <w:rFonts w:ascii="돋움" w:eastAsia="돋움" w:hAnsi="돋움"/>
                <w:b/>
                <w:lang w:val="en-US"/>
              </w:rPr>
            </w:pPr>
            <w:r w:rsidRPr="00F51078">
              <w:rPr>
                <w:rFonts w:ascii="돋움" w:eastAsia="돋움" w:hAnsi="돋움"/>
                <w:b/>
                <w:lang w:val="en-US"/>
              </w:rPr>
              <w:t xml:space="preserve">RU </w:t>
            </w:r>
            <w:r w:rsidRPr="00F51078">
              <w:rPr>
                <w:rFonts w:ascii="돋움" w:eastAsia="돋움" w:hAnsi="돋움" w:hint="eastAsia"/>
                <w:b/>
                <w:lang w:val="en-US"/>
              </w:rPr>
              <w:t>할당</w:t>
            </w:r>
            <w:r w:rsidRPr="00F51078">
              <w:rPr>
                <w:rFonts w:ascii="돋움" w:eastAsia="돋움" w:hAnsi="돋움"/>
                <w:b/>
                <w:lang w:val="en-US"/>
              </w:rPr>
              <w:t>(위치)</w:t>
            </w:r>
          </w:p>
        </w:tc>
      </w:tr>
      <w:tr w:rsidR="007A57EB" w:rsidRPr="00B931E1">
        <w:trPr>
          <w:trHeight w:val="30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lastRenderedPageBreak/>
              <w:t>최저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lef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최소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lef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최저</w:t>
            </w:r>
          </w:p>
        </w:tc>
      </w:tr>
      <w:tr w:rsidR="007A57EB" w:rsidRPr="00B931E1">
        <w:trPr>
          <w:trHeight w:val="323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center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최고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lef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최소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5024" w:rsidRPr="00F51078" w:rsidRDefault="002206FD">
            <w:pPr>
              <w:spacing w:line="280" w:lineRule="exact"/>
              <w:ind w:left="284" w:hangingChars="142" w:hanging="284"/>
              <w:jc w:val="left"/>
              <w:rPr>
                <w:lang w:val="en-US"/>
              </w:rPr>
            </w:pPr>
            <w:r w:rsidRPr="00F51078">
              <w:rPr>
                <w:rFonts w:hint="eastAsia"/>
                <w:lang w:val="en-US"/>
              </w:rPr>
              <w:t>최고</w:t>
            </w:r>
          </w:p>
        </w:tc>
      </w:tr>
    </w:tbl>
    <w:p w:rsidR="00C85024" w:rsidRPr="00F51078" w:rsidRDefault="00C85024">
      <w:pPr>
        <w:rPr>
          <w:sz w:val="32"/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"/>
      </w:pPr>
      <w:bookmarkStart w:id="527" w:name="_Toc34226984"/>
      <w:bookmarkStart w:id="528" w:name="_Toc36477149"/>
      <w:bookmarkStart w:id="529" w:name="_Toc462745843"/>
      <w:bookmarkStart w:id="530" w:name="_Toc462826410"/>
      <w:bookmarkStart w:id="531" w:name="_Toc463020126"/>
      <w:bookmarkStart w:id="532" w:name="_Toc474949989"/>
      <w:bookmarkStart w:id="533" w:name="_Toc518983950"/>
      <w:r w:rsidRPr="00F51078">
        <w:rPr>
          <w:rFonts w:hint="eastAsia"/>
        </w:rPr>
        <w:t>시험방법</w:t>
      </w:r>
      <w:bookmarkEnd w:id="527"/>
      <w:bookmarkEnd w:id="528"/>
      <w:bookmarkEnd w:id="529"/>
      <w:bookmarkEnd w:id="530"/>
      <w:bookmarkEnd w:id="531"/>
      <w:bookmarkEnd w:id="532"/>
      <w:bookmarkEnd w:id="533"/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허용편차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  <w:rPr>
          <w:rFonts w:eastAsia="MS Mincho"/>
        </w:rPr>
      </w:pPr>
      <w:r w:rsidRPr="00B931E1">
        <w:rPr>
          <w:rFonts w:hint="eastAsia"/>
        </w:rPr>
        <w:t>시험구성도</w:t>
      </w:r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B931E1" w:rsidRDefault="002206FD">
      <w:pPr>
        <w:pStyle w:val="a9"/>
        <w:ind w:left="1600"/>
        <w:rPr>
          <w:rFonts w:ascii="바탕" w:hAnsi="바탕"/>
          <w:color w:val="auto"/>
        </w:rPr>
      </w:pPr>
      <w:r w:rsidRPr="00B931E1">
        <w:rPr>
          <w:rFonts w:ascii="바탕" w:hAnsi="바탕"/>
          <w:noProof/>
          <w:color w:val="auto"/>
        </w:rPr>
        <mc:AlternateContent>
          <mc:Choice Requires="wpg">
            <w:drawing>
              <wp:inline distT="0" distB="0" distL="0" distR="0">
                <wp:extent cx="3949700" cy="270510"/>
                <wp:effectExtent l="3175" t="3175" r="3175" b="3175"/>
                <wp:docPr id="1467" name="shape1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49700" cy="270510"/>
                          <a:chOff x="0" y="0"/>
                          <a:chExt cx="39498" cy="3758"/>
                        </a:xfrm>
                      </wpg:grpSpPr>
                      <wps:wsp>
                        <wps:cNvPr id="1446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7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8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주파수측정기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9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50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467" o:spid="_x0000_s1403" style="width:311pt;height:21.3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">
                <v:rect id="child 1" o:spid="_x0000_s1404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405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406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주파수측정기</w:t>
                        </w:r>
                      </w:p>
                    </w:txbxContent>
                  </v:textbox>
                </v:rect>
                <v:line id="child 4" o:spid="_x0000_s1407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" strokeweight=".5pt">
                  <v:stroke joinstyle="miter"/>
                </v:line>
                <v:line id="child 5" o:spid="_x0000_s1408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시험절차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spacing w:line="240" w:lineRule="auto"/>
        <w:rPr>
          <w:lang w:val="en-US"/>
        </w:rPr>
      </w:pPr>
      <w:r w:rsidRPr="00F51078">
        <w:rPr>
          <w:rFonts w:hint="eastAsia"/>
          <w:spacing w:val="2"/>
          <w:lang w:val="en-US"/>
        </w:rPr>
        <w:t>주파수대역별로</w:t>
      </w:r>
      <w:r w:rsidRPr="00F51078">
        <w:rPr>
          <w:spacing w:val="2"/>
          <w:lang w:val="en-US"/>
        </w:rPr>
        <w:t xml:space="preserve"> Wi-Fi </w:t>
      </w:r>
      <w:r w:rsidRPr="00F51078">
        <w:rPr>
          <w:rFonts w:hint="eastAsia"/>
          <w:spacing w:val="2"/>
          <w:lang w:val="en-US"/>
        </w:rPr>
        <w:t>표준과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채널대역폭에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관계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없이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최저</w:t>
      </w:r>
      <w:r w:rsidRPr="00F51078">
        <w:rPr>
          <w:spacing w:val="2"/>
          <w:lang w:val="en-US"/>
        </w:rPr>
        <w:t xml:space="preserve">, </w:t>
      </w:r>
      <w:r w:rsidRPr="00F51078">
        <w:rPr>
          <w:rFonts w:hint="eastAsia"/>
          <w:spacing w:val="2"/>
          <w:lang w:val="en-US"/>
        </w:rPr>
        <w:t>중간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및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최고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동작주파수에서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무변조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상</w:t>
      </w:r>
      <w:r w:rsidRPr="00F51078">
        <w:rPr>
          <w:rFonts w:hint="eastAsia"/>
          <w:lang w:val="en-US"/>
        </w:rPr>
        <w:t>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동작시킨다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무변조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지원하지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임의의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 xml:space="preserve">.  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어느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수검기기가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무변조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상태를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지원할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카운터나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동작시키고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주파수의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정확도를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최적화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있도록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31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600 kHz </w:t>
            </w:r>
            <w:r w:rsidRPr="00B931E1">
              <w:rPr>
                <w:rFonts w:cs="Arial"/>
              </w:rPr>
              <w:t>내외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5 kHz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  <w:r w:rsidRPr="00B931E1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282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방법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/>
    <w:p w:rsidR="00C85024" w:rsidRPr="00B931E1" w:rsidRDefault="002206FD">
      <w:pPr>
        <w:pStyle w:val="KSDTA1111"/>
      </w:pPr>
      <w:r w:rsidRPr="00B931E1">
        <w:rPr>
          <w:rFonts w:hint="eastAsia"/>
        </w:rPr>
        <w:t>수검기기가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무변조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상태를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지원하지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않을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변조상태로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시킨다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주파수의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정확도를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조정할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있도록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3.5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주파수대폭의</w:t>
            </w:r>
            <w:r w:rsidRPr="00B931E1">
              <w:rPr>
                <w:rFonts w:cs="Arial"/>
              </w:rPr>
              <w:t xml:space="preserve"> 1 % ~ 3 %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</w:t>
            </w:r>
            <w:r w:rsidR="002206FD" w:rsidRPr="00B931E1">
              <w:rPr>
                <w:rFonts w:cs="Arial" w:hint="eastAsia"/>
              </w:rPr>
              <w:t>m</w:t>
            </w:r>
            <w:r w:rsidR="002206FD" w:rsidRPr="00B931E1">
              <w:rPr>
                <w:rFonts w:cs="Arial"/>
              </w:rPr>
              <w:t xml:space="preserve">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spacing w:val="-2"/>
          <w:lang w:val="en-US"/>
        </w:rPr>
        <w:t>수검기기의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중심주파수가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스펙트럼분석기의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중심에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오도록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설정하고</w:t>
      </w:r>
      <w:r w:rsidRPr="00F51078">
        <w:rPr>
          <w:spacing w:val="-2"/>
          <w:lang w:val="en-US"/>
        </w:rPr>
        <w:t xml:space="preserve"> </w:t>
      </w:r>
      <w:r w:rsidR="00A46179">
        <w:rPr>
          <w:rFonts w:cs="Arial"/>
          <w:spacing w:val="-2"/>
        </w:rPr>
        <w:t>최댓값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유지</w:t>
      </w:r>
      <w:r w:rsidRPr="00B931E1">
        <w:rPr>
          <w:rFonts w:cs="Arial"/>
          <w:spacing w:val="-2"/>
        </w:rPr>
        <w:t>(</w:t>
      </w:r>
      <w:r w:rsidRPr="00B931E1">
        <w:rPr>
          <w:rFonts w:cs="Arial" w:hint="eastAsia"/>
          <w:spacing w:val="-2"/>
        </w:rPr>
        <w:t>m</w:t>
      </w:r>
      <w:r w:rsidRPr="00B931E1">
        <w:rPr>
          <w:rFonts w:cs="Arial"/>
          <w:spacing w:val="-2"/>
        </w:rPr>
        <w:t>ax hold)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한다</w:t>
      </w:r>
      <w:r w:rsidRPr="00F51078">
        <w:rPr>
          <w:spacing w:val="-2"/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lastRenderedPageBreak/>
        <w:t xml:space="preserve">d)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표시된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첨두</w:t>
      </w:r>
      <w:r w:rsidRPr="00F51078">
        <w:rPr>
          <w:lang w:val="en-US"/>
        </w:rPr>
        <w:t xml:space="preserve">(peak)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cs="Arial" w:hint="eastAsia"/>
          <w:spacing w:val="-2"/>
          <w:lang w:val="en-US"/>
        </w:rPr>
        <w:t>마커</w:t>
      </w:r>
      <w:r w:rsidRPr="00F51078">
        <w:rPr>
          <w:rFonts w:cs="Arial"/>
          <w:spacing w:val="-2"/>
          <w:lang w:val="en-US"/>
        </w:rPr>
        <w:t>(marker)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높은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쪽으로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옮겨</w:t>
      </w:r>
      <w:r w:rsidRPr="00F51078">
        <w:rPr>
          <w:spacing w:val="-2"/>
          <w:lang w:val="en-US"/>
        </w:rPr>
        <w:t xml:space="preserve"> d)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값보다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–</w:t>
      </w:r>
      <w:r w:rsidRPr="00F51078">
        <w:rPr>
          <w:spacing w:val="-2"/>
          <w:lang w:val="en-US"/>
        </w:rPr>
        <w:t xml:space="preserve">X dB </w:t>
      </w:r>
      <w:r w:rsidRPr="00F51078">
        <w:rPr>
          <w:rFonts w:hint="eastAsia"/>
          <w:spacing w:val="-2"/>
          <w:lang w:val="en-US"/>
        </w:rPr>
        <w:t>값의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이를</w:t>
      </w:r>
      <w:r w:rsidRPr="00F51078">
        <w:rPr>
          <w:lang w:val="en-US"/>
        </w:rPr>
        <w:t xml:space="preserve"> </w:t>
      </w:r>
      <w:r w:rsidRPr="00F51078">
        <w:rPr>
          <w:i/>
          <w:lang w:val="en-US"/>
        </w:rPr>
        <w:t>F</w:t>
      </w:r>
      <w:r w:rsidRPr="00F51078">
        <w:rPr>
          <w:i/>
          <w:vertAlign w:val="subscript"/>
          <w:lang w:val="en-US"/>
        </w:rPr>
        <w:t>max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 xml:space="preserve">f) </w:t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낮은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쪽으로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옮겨</w:t>
      </w:r>
      <w:r w:rsidRPr="00F51078">
        <w:rPr>
          <w:spacing w:val="-2"/>
          <w:lang w:val="en-US"/>
        </w:rPr>
        <w:t xml:space="preserve"> d)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값보다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–</w:t>
      </w:r>
      <w:r w:rsidRPr="00F51078">
        <w:rPr>
          <w:spacing w:val="-2"/>
          <w:lang w:val="en-US"/>
        </w:rPr>
        <w:t xml:space="preserve">X dB </w:t>
      </w:r>
      <w:r w:rsidRPr="00F51078">
        <w:rPr>
          <w:rFonts w:hint="eastAsia"/>
          <w:spacing w:val="-2"/>
          <w:lang w:val="en-US"/>
        </w:rPr>
        <w:t>값의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이를</w:t>
      </w:r>
      <w:r w:rsidRPr="00F51078">
        <w:rPr>
          <w:spacing w:val="-2"/>
          <w:lang w:val="en-US"/>
        </w:rPr>
        <w:t xml:space="preserve"> </w:t>
      </w:r>
      <w:r w:rsidRPr="00F51078">
        <w:rPr>
          <w:i/>
          <w:spacing w:val="-2"/>
          <w:lang w:val="en-US"/>
        </w:rPr>
        <w:t>F</w:t>
      </w:r>
      <w:r w:rsidRPr="00F51078">
        <w:rPr>
          <w:i/>
          <w:spacing w:val="-2"/>
          <w:vertAlign w:val="subscript"/>
          <w:lang w:val="en-US"/>
        </w:rPr>
        <w:t>min</w:t>
      </w:r>
      <w:r w:rsidRPr="00F51078">
        <w:rPr>
          <w:rFonts w:hint="eastAsia"/>
          <w:spacing w:val="-2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g) </w:t>
      </w:r>
      <w:r w:rsidRPr="00F51078">
        <w:rPr>
          <w:rFonts w:hint="eastAsia"/>
          <w:lang w:val="en-US"/>
        </w:rPr>
        <w:t>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X</w:t>
      </w:r>
      <w:r w:rsidRPr="00F51078">
        <w:rPr>
          <w:rFonts w:hint="eastAsia"/>
          <w:lang w:val="en-US"/>
        </w:rPr>
        <w:t>는</w:t>
      </w:r>
      <w:r w:rsidRPr="00F51078">
        <w:rPr>
          <w:lang w:val="en-US"/>
        </w:rPr>
        <w:t xml:space="preserve"> 3, 6, 10, 20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h) </w:t>
      </w:r>
      <w:r w:rsidRPr="00F51078">
        <w:rPr>
          <w:rFonts w:hint="eastAsia"/>
          <w:lang w:val="en-US"/>
        </w:rPr>
        <w:t>측정된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중심주파수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허용편차는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식으로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=(</m:t>
          </m:r>
          <m:sSub>
            <m:sSubPr>
              <m:ctrlPr>
                <w:rPr>
                  <w:rFonts w:ascii="Cambria Math" w:hAnsi="Cambria Math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2"/>
                  <w:lang w:val="en-US"/>
                </w:rPr>
                <m:t>max</m:t>
              </m:r>
            </m:sub>
          </m:sSub>
          <m:r>
            <w:rPr>
              <w:rFonts w:ascii="Cambria Math" w:hAnsi="Cambria Math"/>
              <w:sz w:val="22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2"/>
                  <w:lang w:val="en-US"/>
                </w:rPr>
                <m:t>min</m:t>
              </m:r>
            </m:sub>
          </m:sSub>
          <m:r>
            <w:rPr>
              <w:rFonts w:ascii="Cambria Math" w:hAnsi="Cambria Math"/>
              <w:sz w:val="22"/>
              <w:lang w:val="en-US"/>
            </w:rPr>
            <m:t>)/2</m:t>
          </m:r>
        </m:oMath>
      </m:oMathPara>
    </w:p>
    <w:p w:rsidR="00C85024" w:rsidRPr="00F51078" w:rsidRDefault="002206FD">
      <w:pPr>
        <w:rPr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허용편차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-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지정주파수</m:t>
          </m:r>
        </m:oMath>
      </m:oMathPara>
    </w:p>
    <w:p w:rsidR="00C85024" w:rsidRPr="00F51078" w:rsidRDefault="00C85024">
      <w:pPr>
        <w:rPr>
          <w:sz w:val="22"/>
          <w:lang w:val="en-US"/>
        </w:rPr>
      </w:pPr>
    </w:p>
    <w:p w:rsidR="00C85024" w:rsidRPr="00F51078" w:rsidRDefault="002206FD">
      <w:pPr>
        <w:pStyle w:val="KSDTA11"/>
        <w:rPr>
          <w:rFonts w:cs="Arial"/>
          <w:lang w:eastAsia="ko-KR"/>
        </w:rPr>
      </w:pP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공급전력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또는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전력밀도</w:t>
      </w:r>
      <w:r w:rsidRPr="00F51078">
        <w:rPr>
          <w:rFonts w:cs="Arial"/>
        </w:rPr>
        <w:t>)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시험구성도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a9"/>
        <w:jc w:val="center"/>
        <w:rPr>
          <w:rFonts w:ascii="바탕" w:hAnsi="바탕"/>
          <w:color w:val="auto"/>
        </w:rPr>
      </w:pPr>
      <w:r w:rsidRPr="00B931E1">
        <w:rPr>
          <w:rFonts w:ascii="바탕" w:hAnsi="바탕"/>
          <w:noProof/>
          <w:color w:val="auto"/>
        </w:rPr>
        <mc:AlternateContent>
          <mc:Choice Requires="wpg">
            <w:drawing>
              <wp:inline distT="0" distB="0" distL="0" distR="0">
                <wp:extent cx="4200525" cy="292100"/>
                <wp:effectExtent l="3175" t="3175" r="3175" b="3175"/>
                <wp:docPr id="1473" name="shape1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292100"/>
                          <a:chOff x="0" y="0"/>
                          <a:chExt cx="39498" cy="3758"/>
                        </a:xfrm>
                      </wpg:grpSpPr>
                      <wps:wsp>
                        <wps:cNvPr id="145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2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3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4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55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473" o:spid="_x0000_s1409" style="width:330.75pt;height:23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">
                <v:rect id="child 1" o:spid="_x0000_s1410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411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412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413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" strokeweight=".5pt">
                  <v:stroke joinstyle="miter"/>
                </v:line>
                <v:line id="child 5" o:spid="_x0000_s1414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시험절차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단일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(SISO)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eastAsia="돋움" w:cs="Arial"/>
          <w:lang w:val="en-US"/>
        </w:rPr>
        <w:t>G.2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a)</w:t>
      </w:r>
      <w:r w:rsidRPr="00F51078">
        <w:rPr>
          <w:rFonts w:hint="eastAsia"/>
          <w:lang w:val="en-US"/>
        </w:rPr>
        <w:t>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동작시킨다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139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발사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점유주파수대폭의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trHeight w:val="14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RMS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초</w:t>
            </w:r>
          </w:p>
        </w:tc>
      </w:tr>
      <w:tr w:rsidR="00C85024" w:rsidRPr="00B931E1">
        <w:trPr>
          <w:trHeight w:val="151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1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>
      <w:pPr>
        <w:rPr>
          <w:rFonts w:ascii="바탕" w:hAnsi="바탕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이동하여</w:t>
      </w:r>
      <w:r w:rsidRPr="00F51078">
        <w:rPr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(MIMO)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rFonts w:ascii="바탕" w:hAnsi="바탕"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수검기기를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eastAsia="돋움" w:cs="Arial"/>
          <w:spacing w:val="-2"/>
          <w:lang w:val="en-US"/>
        </w:rPr>
        <w:t>G.2</w:t>
      </w:r>
      <w:r w:rsidRPr="00F51078">
        <w:rPr>
          <w:rFonts w:hint="eastAsia"/>
          <w:spacing w:val="-2"/>
          <w:lang w:val="en-US"/>
        </w:rPr>
        <w:t>의</w:t>
      </w:r>
      <w:r w:rsidRPr="00F51078">
        <w:rPr>
          <w:spacing w:val="-2"/>
          <w:lang w:val="en-US"/>
        </w:rPr>
        <w:t xml:space="preserve"> a)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전송속도에서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최다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동시에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동작시킨다</w:t>
      </w:r>
      <w:r w:rsidRPr="00F51078">
        <w:rPr>
          <w:rFonts w:cs="Arial"/>
          <w:spacing w:val="-2"/>
          <w:lang w:val="en-US"/>
        </w:rPr>
        <w:t>. MU-MIMO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경우는</w:t>
      </w:r>
      <w:r w:rsidRPr="00F51078">
        <w:rPr>
          <w:rFonts w:cs="Arial"/>
          <w:lang w:val="en-US"/>
        </w:rPr>
        <w:t xml:space="preserve"> G.2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b) </w:t>
      </w:r>
      <w:r w:rsidRPr="00F51078">
        <w:rPr>
          <w:rFonts w:cs="Arial" w:hint="eastAsia"/>
          <w:lang w:val="en-US"/>
        </w:rPr>
        <w:t>조건으로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rFonts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각각의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단자에서</w:t>
      </w:r>
      <w:r w:rsidRPr="00F51078">
        <w:rPr>
          <w:spacing w:val="2"/>
          <w:lang w:val="en-US"/>
        </w:rPr>
        <w:t xml:space="preserve"> G.3.2.2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a)(</w:t>
      </w:r>
      <w:r w:rsidRPr="00F51078">
        <w:rPr>
          <w:rFonts w:hint="eastAsia"/>
          <w:spacing w:val="2"/>
          <w:lang w:val="en-US"/>
        </w:rPr>
        <w:t>단일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단자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동작</w:t>
      </w:r>
      <w:r w:rsidRPr="00F51078">
        <w:rPr>
          <w:spacing w:val="2"/>
          <w:lang w:val="en-US"/>
        </w:rPr>
        <w:t>)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시험방법을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적용하여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안테나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공</w:t>
      </w:r>
      <w:r w:rsidRPr="00F51078">
        <w:rPr>
          <w:rFonts w:hint="eastAsia"/>
          <w:lang w:val="en-US"/>
        </w:rPr>
        <w:t>급전력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전력밀도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다음의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수식으로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300" w:hangingChars="150" w:hanging="300"/>
        <w:rPr>
          <w:lang w:val="en-US"/>
        </w:rPr>
      </w:pPr>
    </w:p>
    <w:p w:rsidR="00C85024" w:rsidRPr="00F51078" w:rsidRDefault="002206FD">
      <w:pPr>
        <w:ind w:left="330" w:hangingChars="150" w:hanging="330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전력밀도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1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전력밀도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(mW/MHz)</m:t>
          </m:r>
        </m:oMath>
      </m:oMathPara>
    </w:p>
    <w:p w:rsidR="00C85024" w:rsidRPr="00F51078" w:rsidRDefault="002206FD">
      <w:pPr>
        <w:ind w:left="330" w:hangingChars="150" w:hanging="330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                +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2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전력밀도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(mW/MHz)</m:t>
          </m:r>
        </m:oMath>
      </m:oMathPara>
    </w:p>
    <w:p w:rsidR="00C85024" w:rsidRPr="00F51078" w:rsidRDefault="002206FD">
      <w:pPr>
        <w:ind w:left="330" w:hangingChars="150" w:hanging="330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                      +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···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+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전력밀도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(mW/MHz)</m:t>
          </m:r>
        </m:oMath>
      </m:oMathPara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cs="Arial" w:hint="eastAsia"/>
        </w:rPr>
        <w:lastRenderedPageBreak/>
        <w:t>점유</w:t>
      </w:r>
      <w:r w:rsidRPr="00F51078">
        <w:rPr>
          <w:rFonts w:cs="Arial"/>
          <w:lang w:eastAsia="ko-KR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  <w:lang w:eastAsia="ko-KR"/>
        </w:rPr>
        <w:t xml:space="preserve"> </w:t>
      </w:r>
      <w:r w:rsidRPr="00F51078">
        <w:rPr>
          <w:rFonts w:cs="Arial" w:hint="eastAsia"/>
        </w:rPr>
        <w:t>대</w:t>
      </w:r>
      <w:r w:rsidRPr="00F51078">
        <w:rPr>
          <w:rFonts w:cs="Arial" w:hint="eastAsia"/>
          <w:lang w:eastAsia="ko-KR"/>
        </w:rPr>
        <w:t>역</w:t>
      </w:r>
      <w:r w:rsidRPr="00F51078">
        <w:rPr>
          <w:rFonts w:cs="Arial" w:hint="eastAsia"/>
        </w:rPr>
        <w:t>폭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  <w:rPr>
          <w:rFonts w:eastAsia="MS Mincho"/>
        </w:rPr>
      </w:pPr>
      <w:r w:rsidRPr="00B931E1">
        <w:rPr>
          <w:rFonts w:hint="eastAsia"/>
        </w:rPr>
        <w:t>시험구성도</w:t>
      </w:r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B931E1" w:rsidRDefault="002206FD">
      <w:pPr>
        <w:pStyle w:val="afd"/>
        <w:ind w:leftChars="0" w:left="0"/>
        <w:jc w:val="center"/>
      </w:pPr>
      <w:r w:rsidRPr="00B931E1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4200525" cy="290195"/>
                <wp:effectExtent l="3175" t="3175" r="3175" b="3175"/>
                <wp:docPr id="1479" name="shape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290195"/>
                          <a:chOff x="0" y="0"/>
                          <a:chExt cx="39498" cy="3758"/>
                        </a:xfrm>
                      </wpg:grpSpPr>
                      <wps:wsp>
                        <wps:cNvPr id="1457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8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9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0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61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479" o:spid="_x0000_s1415" style="width:330.75pt;height:22.85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">
                <v:rect id="child 1" o:spid="_x0000_s1416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417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418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419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" strokeweight=".5pt">
                  <v:stroke joinstyle="miter"/>
                </v:line>
                <v:line id="child 5" o:spid="_x0000_s1420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C85024" w:rsidRPr="00B931E1" w:rsidRDefault="00C85024">
      <w:pPr>
        <w:pStyle w:val="afd"/>
        <w:ind w:leftChars="0" w:left="0"/>
        <w:jc w:val="center"/>
      </w:pPr>
    </w:p>
    <w:p w:rsidR="00C85024" w:rsidRPr="00B931E1" w:rsidRDefault="002206FD">
      <w:pPr>
        <w:pStyle w:val="KSDTA111"/>
        <w:rPr>
          <w:rFonts w:eastAsia="MS Gothic"/>
        </w:rPr>
      </w:pPr>
      <w:r w:rsidRPr="00B931E1">
        <w:rPr>
          <w:rFonts w:hint="eastAsia"/>
        </w:rPr>
        <w:t>시험절차</w:t>
      </w:r>
    </w:p>
    <w:p w:rsidR="00C85024" w:rsidRPr="00F51078" w:rsidRDefault="00C85024">
      <w:pPr>
        <w:rPr>
          <w:rFonts w:eastAsia="MS Gothic"/>
        </w:rPr>
      </w:pPr>
    </w:p>
    <w:p w:rsidR="00C85024" w:rsidRPr="00F51078" w:rsidRDefault="002206FD">
      <w:r w:rsidRPr="00F51078">
        <w:t>G.2</w:t>
      </w:r>
      <w:r w:rsidRPr="00F51078">
        <w:rPr>
          <w:rFonts w:hint="eastAsia"/>
        </w:rPr>
        <w:t>의</w:t>
      </w:r>
      <w:r w:rsidRPr="00F51078">
        <w:t xml:space="preserve"> a)</w:t>
      </w:r>
      <w:r w:rsidRPr="00F51078">
        <w:rPr>
          <w:rFonts w:hint="eastAsia"/>
        </w:rPr>
        <w:t>에서</w:t>
      </w:r>
      <w:r w:rsidRPr="00F51078">
        <w:t xml:space="preserve"> </w:t>
      </w:r>
      <w:r w:rsidRPr="00F51078">
        <w:rPr>
          <w:rFonts w:hint="eastAsia"/>
        </w:rPr>
        <w:t>확인한</w:t>
      </w:r>
      <w:r w:rsidRPr="00F51078">
        <w:t xml:space="preserve"> </w:t>
      </w:r>
      <w:r w:rsidRPr="00F51078">
        <w:rPr>
          <w:rFonts w:hint="eastAsia"/>
        </w:rPr>
        <w:t>안테나</w:t>
      </w:r>
      <w:r w:rsidRPr="00F51078">
        <w:t xml:space="preserve"> </w:t>
      </w:r>
      <w:r w:rsidRPr="00F51078">
        <w:rPr>
          <w:rFonts w:hint="eastAsia"/>
        </w:rPr>
        <w:t>단자와</w:t>
      </w:r>
      <w:r w:rsidRPr="00F51078">
        <w:t xml:space="preserve"> </w:t>
      </w:r>
      <w:r w:rsidRPr="00F51078">
        <w:rPr>
          <w:rFonts w:hint="eastAsia"/>
        </w:rPr>
        <w:t>전송속도에서</w:t>
      </w:r>
      <w:r w:rsidRPr="00F51078">
        <w:t xml:space="preserve"> </w:t>
      </w:r>
      <w:r w:rsidRPr="00F51078">
        <w:rPr>
          <w:rFonts w:hint="eastAsia"/>
        </w:rPr>
        <w:t>시험한다</w:t>
      </w:r>
      <w:r w:rsidRPr="00F51078">
        <w:t>. MU-MIMO</w:t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경우는</w:t>
      </w:r>
      <w:r w:rsidRPr="00F51078">
        <w:t xml:space="preserve"> G.2</w:t>
      </w:r>
      <w:r w:rsidRPr="00F51078">
        <w:rPr>
          <w:rFonts w:hint="eastAsia"/>
        </w:rPr>
        <w:t>의</w:t>
      </w:r>
      <w:r w:rsidRPr="00F51078">
        <w:t xml:space="preserve"> b) </w:t>
      </w:r>
      <w:r w:rsidRPr="00F51078">
        <w:rPr>
          <w:rFonts w:hint="eastAsia"/>
        </w:rPr>
        <w:t>ⓐ의</w:t>
      </w:r>
      <w:r w:rsidRPr="00F51078">
        <w:t xml:space="preserve"> </w:t>
      </w:r>
      <w:r w:rsidRPr="00F51078">
        <w:rPr>
          <w:rFonts w:hint="eastAsia"/>
        </w:rPr>
        <w:t>최대</w:t>
      </w:r>
      <w:r w:rsidRPr="00F51078">
        <w:t xml:space="preserve"> RU </w:t>
      </w:r>
      <w:r w:rsidRPr="00F51078">
        <w:rPr>
          <w:rFonts w:hint="eastAsia"/>
        </w:rPr>
        <w:t>크기</w:t>
      </w:r>
      <w:r w:rsidRPr="00F51078">
        <w:t xml:space="preserve"> </w:t>
      </w:r>
      <w:r w:rsidRPr="00F51078">
        <w:rPr>
          <w:rFonts w:hint="eastAsia"/>
        </w:rPr>
        <w:t>조건으로</w:t>
      </w:r>
      <w:r w:rsidRPr="00F51078">
        <w:t xml:space="preserve"> </w:t>
      </w:r>
      <w:r w:rsidRPr="00F51078">
        <w:rPr>
          <w:rFonts w:hint="eastAsia"/>
        </w:rPr>
        <w:t>동작시킨다</w:t>
      </w:r>
      <w:r w:rsidRPr="00F51078">
        <w:t>.</w:t>
      </w:r>
    </w:p>
    <w:p w:rsidR="00C85024" w:rsidRPr="00B931E1" w:rsidRDefault="00C85024">
      <w:pPr>
        <w:rPr>
          <w:rFonts w:eastAsia="MS Gothic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변조상태로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동작시킨다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필요주파수대폭의</w:t>
            </w:r>
            <w:r w:rsidRPr="00B931E1">
              <w:rPr>
                <w:rFonts w:cs="Arial"/>
              </w:rPr>
              <w:t xml:space="preserve"> 1 % </w:t>
            </w:r>
            <w:r w:rsidRPr="00B931E1">
              <w:rPr>
                <w:rFonts w:cs="Arial"/>
              </w:rPr>
              <w:t>이내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스펙트럼분석기의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점유주파수대폭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측정기능을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점유주파수대폭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측정기능이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없는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절차를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수행한다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일반적으로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컴퓨터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인터페이스를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프로그램에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의함</w:t>
      </w:r>
      <w:r w:rsidRPr="00F51078">
        <w:rPr>
          <w:lang w:val="en-US"/>
        </w:rPr>
        <w:t>).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샘플링점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이것을</w:t>
      </w:r>
      <w:r w:rsidRPr="00F51078">
        <w:rPr>
          <w:lang w:val="en-US"/>
        </w:rPr>
        <w:t xml:space="preserve"> </w:t>
      </w:r>
      <w:r w:rsidRPr="00B931E1">
        <w:rPr>
          <w:rFonts w:hint="eastAsia"/>
        </w:rPr>
        <w:t>스윕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횟수로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평균한다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샘플링점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전력의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이하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“전전력”이라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ascii="바탕" w:hAnsi="바탕"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상한의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샘플링점에서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순차로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전력을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가산하여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총합이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전전력의</w:t>
      </w:r>
      <w:r w:rsidRPr="00F51078">
        <w:rPr>
          <w:spacing w:val="-2"/>
          <w:lang w:val="en-US"/>
        </w:rPr>
        <w:t xml:space="preserve"> 0.5 %</w:t>
      </w:r>
      <w:r w:rsidRPr="00F51078">
        <w:rPr>
          <w:rFonts w:hint="eastAsia"/>
          <w:spacing w:val="-2"/>
          <w:lang w:val="en-US"/>
        </w:rPr>
        <w:t>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샘플링점의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이하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“상한주파수”라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ascii="바탕" w:hAnsi="바탕" w:hint="eastAsia"/>
          <w:lang w:val="en-US"/>
        </w:rPr>
        <w:t>ⓓ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하한의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샘플링점에서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순차로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전력을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가산하여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총합이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전전력의</w:t>
      </w:r>
      <w:r w:rsidRPr="00F51078">
        <w:rPr>
          <w:spacing w:val="-2"/>
          <w:lang w:val="en-US"/>
        </w:rPr>
        <w:t xml:space="preserve"> 0.5 %</w:t>
      </w:r>
      <w:r w:rsidRPr="00F51078">
        <w:rPr>
          <w:rFonts w:hint="eastAsia"/>
          <w:spacing w:val="-2"/>
          <w:lang w:val="en-US"/>
        </w:rPr>
        <w:t>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샘플링점의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이하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“하한주파수”라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한다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rFonts w:ascii="바탕" w:hAnsi="바탕" w:hint="eastAsia"/>
          <w:lang w:val="en-US"/>
        </w:rPr>
        <w:t>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상한주파수와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하한주파수의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차를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cs="Arial" w:hint="eastAsia"/>
        </w:rPr>
        <w:t>불요발사의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허용치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시험구성도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afd"/>
        <w:spacing w:line="240" w:lineRule="auto"/>
        <w:ind w:leftChars="0" w:left="1418"/>
      </w:pPr>
      <w:r w:rsidRPr="00B931E1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4200525" cy="265430"/>
                <wp:effectExtent l="3175" t="3175" r="3175" b="3175"/>
                <wp:docPr id="1485" name="shape1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265430"/>
                          <a:chOff x="0" y="0"/>
                          <a:chExt cx="39498" cy="3758"/>
                        </a:xfrm>
                      </wpg:grpSpPr>
                      <wps:wsp>
                        <wps:cNvPr id="1462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3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4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5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66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485" o:spid="_x0000_s1421" style="width:330.75pt;height:20.9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">
                <v:rect id="child 1" o:spid="_x0000_s1422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423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424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425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" strokeweight=".5pt">
                  <v:stroke joinstyle="miter"/>
                </v:line>
                <v:line id="child 5" o:spid="_x0000_s1426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C85024" w:rsidRPr="00F51078" w:rsidRDefault="00C85024">
      <w:pPr>
        <w:spacing w:line="240" w:lineRule="auto"/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시험절차</w:t>
      </w:r>
    </w:p>
    <w:p w:rsidR="00C85024" w:rsidRDefault="00C85024">
      <w:pPr>
        <w:rPr>
          <w:lang w:val="en-US"/>
        </w:rPr>
      </w:pPr>
    </w:p>
    <w:p w:rsidR="00742FBD" w:rsidRPr="00694C62" w:rsidRDefault="00742FBD" w:rsidP="00742FBD">
      <w:pPr>
        <w:rPr>
          <w:color w:val="000000" w:themeColor="text1"/>
          <w:lang w:val="en-US"/>
        </w:rPr>
      </w:pPr>
      <w:r w:rsidRPr="00694C62">
        <w:rPr>
          <w:rFonts w:hint="eastAsia"/>
          <w:color w:val="000000" w:themeColor="text1"/>
          <w:lang w:val="en-US"/>
        </w:rPr>
        <w:t>다음의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대역외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발사와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스퓨리어스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발사의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값을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비교하여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가장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높은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값을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불요발사의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값으로</w:t>
      </w:r>
      <w:r w:rsidRPr="00694C62">
        <w:rPr>
          <w:rFonts w:hint="eastAsia"/>
          <w:color w:val="000000" w:themeColor="text1"/>
          <w:lang w:val="en-US"/>
        </w:rPr>
        <w:t xml:space="preserve"> </w:t>
      </w:r>
      <w:r w:rsidRPr="00694C62">
        <w:rPr>
          <w:rFonts w:hint="eastAsia"/>
          <w:color w:val="000000" w:themeColor="text1"/>
          <w:lang w:val="en-US"/>
        </w:rPr>
        <w:t>한다</w:t>
      </w:r>
      <w:r w:rsidRPr="00694C62">
        <w:rPr>
          <w:rFonts w:hint="eastAsia"/>
          <w:color w:val="000000" w:themeColor="text1"/>
          <w:lang w:val="en-US"/>
        </w:rPr>
        <w:t>.</w:t>
      </w:r>
    </w:p>
    <w:p w:rsidR="00742FBD" w:rsidRPr="00F51078" w:rsidRDefault="00742FBD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대역외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발사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허용치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lastRenderedPageBreak/>
        <w:t xml:space="preserve">a) </w:t>
      </w:r>
      <w:r w:rsidRPr="00F51078">
        <w:rPr>
          <w:rFonts w:hint="eastAsia"/>
          <w:lang w:val="en-US"/>
        </w:rPr>
        <w:t>단일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(SISO)</w:t>
      </w:r>
    </w:p>
    <w:p w:rsidR="00C85024" w:rsidRPr="00F51078" w:rsidRDefault="00C85024">
      <w:pPr>
        <w:rPr>
          <w:sz w:val="16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eastAsia="돋움" w:cs="Arial"/>
          <w:lang w:val="en-US"/>
        </w:rPr>
        <w:t>G.2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a)</w:t>
      </w:r>
      <w:r w:rsidRPr="00F51078">
        <w:rPr>
          <w:rFonts w:hint="eastAsia"/>
          <w:lang w:val="en-US"/>
        </w:rPr>
        <w:t>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동작시킨다</w:t>
      </w:r>
      <w:r w:rsidRPr="00F51078">
        <w:rPr>
          <w:lang w:val="en-US"/>
        </w:rPr>
        <w:t xml:space="preserve">. </w:t>
      </w: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122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132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지정주파수대의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끝으로부터</w:t>
            </w:r>
            <w:r w:rsidRPr="00B931E1">
              <w:rPr>
                <w:rFonts w:cs="Arial"/>
              </w:rPr>
              <w:t xml:space="preserve"> </w:t>
            </w:r>
          </w:p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필요주파수대폭의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eastAsia="바탕체" w:cs="Arial"/>
              </w:rPr>
              <w:t>±</w:t>
            </w:r>
            <w:r w:rsidRPr="00B931E1">
              <w:rPr>
                <w:rFonts w:cs="Arial"/>
              </w:rPr>
              <w:t>250 %</w:t>
            </w:r>
            <w:r w:rsidRPr="00B931E1">
              <w:rPr>
                <w:rFonts w:cs="Arial"/>
              </w:rPr>
              <w:t>까지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(2.4 GHz </w:t>
            </w:r>
            <w:r w:rsidRPr="00B931E1">
              <w:rPr>
                <w:rFonts w:cs="Arial"/>
              </w:rPr>
              <w:t>대역</w:t>
            </w:r>
            <w:r w:rsidRPr="00B931E1">
              <w:rPr>
                <w:rFonts w:cs="Arial"/>
              </w:rPr>
              <w:t>) / 1 MHz</w:t>
            </w:r>
            <w:r w:rsidRPr="00F51078">
              <w:rPr>
                <w:rFonts w:cs="Arial"/>
              </w:rPr>
              <w:t xml:space="preserve"> (5 GHz </w:t>
            </w:r>
            <w:r w:rsidRPr="00F51078">
              <w:rPr>
                <w:szCs w:val="24"/>
              </w:rPr>
              <w:t>~ 7 GHz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대역</w:t>
            </w:r>
            <w:r w:rsidRPr="00F51078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142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RMS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초</w:t>
            </w:r>
          </w:p>
        </w:tc>
      </w:tr>
      <w:tr w:rsidR="00C85024" w:rsidRPr="00B931E1">
        <w:trPr>
          <w:trHeight w:val="12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129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</w:pPr>
            <w:r>
              <w:rPr>
                <w:rFonts w:hint="eastAsia"/>
              </w:rPr>
              <w:t>최댓값</w:t>
            </w:r>
            <w:r w:rsidR="002206FD" w:rsidRPr="00B931E1">
              <w:rPr>
                <w:rFonts w:hint="eastAsia"/>
              </w:rPr>
              <w:t xml:space="preserve"> </w:t>
            </w:r>
            <w:r w:rsidR="002206FD" w:rsidRPr="00B931E1">
              <w:rPr>
                <w:rFonts w:hint="eastAsia"/>
              </w:rPr>
              <w:t>유지</w:t>
            </w:r>
            <w:r w:rsidR="002206FD" w:rsidRPr="00B931E1">
              <w:rPr>
                <w:rFonts w:hint="eastAsia"/>
              </w:rPr>
              <w:t>(</w:t>
            </w:r>
            <w:r w:rsidR="002206FD" w:rsidRPr="00B931E1">
              <w:t xml:space="preserve">max hold) </w:t>
            </w:r>
            <w:r w:rsidR="002206FD" w:rsidRPr="00B931E1">
              <w:rPr>
                <w:rFonts w:hint="eastAsia"/>
              </w:rPr>
              <w:t>모드</w:t>
            </w:r>
          </w:p>
        </w:tc>
      </w:tr>
    </w:tbl>
    <w:p w:rsidR="00C85024" w:rsidRPr="00F51078" w:rsidRDefault="00C85024">
      <w:pPr>
        <w:rPr>
          <w:rFonts w:ascii="바탕" w:hAnsi="바탕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Chars="142" w:left="284"/>
        <w:rPr>
          <w:lang w:val="en-US"/>
        </w:rPr>
      </w:pPr>
    </w:p>
    <w:p w:rsidR="00C85024" w:rsidRPr="00F51078" w:rsidRDefault="002206FD">
      <w:pPr>
        <w:ind w:left="282" w:hangingChars="141" w:hanging="282"/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(MIMO)</w:t>
      </w:r>
    </w:p>
    <w:p w:rsidR="00C85024" w:rsidRPr="00F51078" w:rsidRDefault="00C85024">
      <w:pPr>
        <w:ind w:left="282" w:hangingChars="141" w:hanging="282"/>
        <w:rPr>
          <w:rFonts w:cs="Arial"/>
          <w:lang w:val="en-US"/>
        </w:rPr>
      </w:pP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수검기기를</w:t>
      </w:r>
      <w:r w:rsidRPr="00F51078">
        <w:rPr>
          <w:rFonts w:cs="Arial"/>
          <w:spacing w:val="-2"/>
          <w:lang w:val="en-US"/>
        </w:rPr>
        <w:t xml:space="preserve"> G.2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a)</w:t>
      </w:r>
      <w:r w:rsidRPr="00F51078">
        <w:rPr>
          <w:rFonts w:cs="Arial" w:hint="eastAsia"/>
          <w:spacing w:val="-2"/>
          <w:lang w:val="en-US"/>
        </w:rPr>
        <w:t>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확인한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전송속도에서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최다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안테나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단자를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동시에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동작시킨다</w:t>
      </w:r>
      <w:r w:rsidRPr="00F51078">
        <w:rPr>
          <w:rFonts w:cs="Arial"/>
          <w:spacing w:val="-2"/>
          <w:lang w:val="en-US"/>
        </w:rPr>
        <w:t xml:space="preserve">. </w:t>
      </w:r>
      <w:r w:rsidRPr="00F51078">
        <w:rPr>
          <w:spacing w:val="-2"/>
        </w:rPr>
        <w:t>MU-MIMO</w:t>
      </w:r>
      <w:r w:rsidRPr="00F51078">
        <w:rPr>
          <w:rFonts w:hint="eastAsia"/>
          <w:spacing w:val="-2"/>
        </w:rPr>
        <w:t>의</w:t>
      </w:r>
      <w:r w:rsidRPr="00F51078">
        <w:t xml:space="preserve"> </w:t>
      </w:r>
      <w:r w:rsidRPr="00F51078">
        <w:rPr>
          <w:rFonts w:hint="eastAsia"/>
        </w:rPr>
        <w:t>경우는</w:t>
      </w:r>
      <w:r w:rsidRPr="00F51078">
        <w:t xml:space="preserve"> G.2</w:t>
      </w:r>
      <w:r w:rsidRPr="00F51078">
        <w:rPr>
          <w:rFonts w:hint="eastAsia"/>
        </w:rPr>
        <w:t>의</w:t>
      </w:r>
      <w:r w:rsidRPr="00F51078">
        <w:t xml:space="preserve"> b) </w:t>
      </w:r>
      <w:r w:rsidRPr="00F51078">
        <w:rPr>
          <w:rFonts w:hint="eastAsia"/>
        </w:rPr>
        <w:t>조건으로</w:t>
      </w:r>
      <w:r w:rsidRPr="00F51078">
        <w:t xml:space="preserve"> </w:t>
      </w:r>
      <w:r w:rsidRPr="00F51078">
        <w:rPr>
          <w:rFonts w:hint="eastAsia"/>
        </w:rPr>
        <w:t>동작시킨다</w:t>
      </w:r>
      <w:r w:rsidRPr="00F51078"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각각의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안테나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단자에서</w:t>
      </w:r>
      <w:r w:rsidRPr="00F51078">
        <w:rPr>
          <w:rFonts w:cs="Arial"/>
          <w:spacing w:val="2"/>
          <w:lang w:val="en-US"/>
        </w:rPr>
        <w:t xml:space="preserve"> G.3.4.2.1</w:t>
      </w:r>
      <w:r w:rsidRPr="00F51078">
        <w:rPr>
          <w:rFonts w:cs="Arial" w:hint="eastAsia"/>
          <w:spacing w:val="2"/>
          <w:lang w:val="en-US"/>
        </w:rPr>
        <w:t>의</w:t>
      </w:r>
      <w:r w:rsidRPr="00F51078">
        <w:rPr>
          <w:rFonts w:cs="Arial"/>
          <w:spacing w:val="2"/>
          <w:lang w:val="en-US"/>
        </w:rPr>
        <w:t xml:space="preserve"> a)</w:t>
      </w:r>
      <w:r w:rsidRPr="00F51078">
        <w:rPr>
          <w:rFonts w:cs="Arial" w:hint="eastAsia"/>
          <w:spacing w:val="2"/>
          <w:lang w:val="en-US"/>
        </w:rPr>
        <w:t>단일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안테나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단자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동작의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시험방법을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적용하여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대역외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발</w:t>
      </w:r>
      <w:r w:rsidRPr="00F51078">
        <w:rPr>
          <w:rFonts w:cs="Arial" w:hint="eastAsia"/>
          <w:lang w:val="en-US"/>
        </w:rPr>
        <w:t>사를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ascii="맑은 고딕" w:eastAsia="맑은 고딕" w:hAnsi="맑은 고딕" w:cs="맑은 고딕" w:hint="eastAsia"/>
          <w:lang w:val="en-US"/>
        </w:rPr>
        <w:t>ⓒ</w:t>
      </w:r>
      <w:r w:rsidRPr="00F51078">
        <w:rPr>
          <w:rFonts w:ascii="맑은 고딕" w:eastAsia="맑은 고딕" w:hAnsi="맑은 고딕" w:cs="맑은 고딕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측정값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 w:hint="eastAsia"/>
          <w:lang w:val="en-US"/>
        </w:rPr>
        <w:t>최댓값</w:t>
      </w:r>
      <w:r w:rsidRPr="00F51078">
        <w:rPr>
          <w:rFonts w:cs="Arial"/>
          <w:lang w:val="en-US"/>
        </w:rPr>
        <w:t xml:space="preserve">(mW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mW/MHz)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수만큼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곱하여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대역외발사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측정결과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ⓓ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ⓒ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측정결과값이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기준을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초과할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경우</w:t>
      </w:r>
      <w:r w:rsidRPr="00F51078">
        <w:rPr>
          <w:spacing w:val="2"/>
          <w:lang w:val="en-US"/>
        </w:rPr>
        <w:t xml:space="preserve">, </w:t>
      </w:r>
      <w:r w:rsidRPr="00F51078">
        <w:rPr>
          <w:rFonts w:hint="eastAsia"/>
          <w:spacing w:val="2"/>
          <w:lang w:val="en-US"/>
        </w:rPr>
        <w:t>다음의</w:t>
      </w:r>
      <w:r w:rsidRPr="00F51078">
        <w:rPr>
          <w:spacing w:val="2"/>
          <w:lang w:val="en-US"/>
        </w:rPr>
        <w:t xml:space="preserve"> 3</w:t>
      </w:r>
      <w:r w:rsidRPr="00F51078">
        <w:rPr>
          <w:rFonts w:hint="eastAsia"/>
          <w:spacing w:val="2"/>
          <w:lang w:val="en-US"/>
        </w:rPr>
        <w:t>가지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측정방법과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절차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하나를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선택하여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</w:t>
      </w:r>
      <w:r w:rsidRPr="00F51078">
        <w:rPr>
          <w:rFonts w:hint="eastAsia"/>
          <w:lang w:val="en-US"/>
        </w:rPr>
        <w:t>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700" w:hangingChars="200" w:hanging="4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대역외발사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수식으로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단위를</w:t>
      </w:r>
      <w:r w:rsidRPr="00F51078">
        <w:rPr>
          <w:lang w:val="en-US"/>
        </w:rPr>
        <w:t xml:space="preserve"> dBm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dBm/MHz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환산한다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strike/>
          <w:lang w:val="en-US"/>
        </w:rPr>
      </w:pPr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lang w:val="en-US"/>
            </w:rPr>
            <m:t>대역외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발사</m:t>
          </m:r>
          <m:r>
            <m:rPr>
              <m:sty m:val="p"/>
            </m:rPr>
            <w:rPr>
              <w:rFonts w:ascii="Cambria Math"/>
              <w:lang w:val="en-US"/>
            </w:rPr>
            <m:t>=</m:t>
          </m:r>
          <m:r>
            <m:rPr>
              <m:sty m:val="p"/>
            </m:rPr>
            <w:rPr>
              <w:rFonts w:ascii="Cambria Math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/>
              <w:lang w:val="en-US"/>
            </w:rPr>
            <m:t>1</m:t>
          </m:r>
          <m:r>
            <m:rPr>
              <m:sty m:val="p"/>
            </m:rPr>
            <w:rPr>
              <w:rFonts w:ascii="Cambria Math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mW/MHz)</m:t>
          </m:r>
        </m:oMath>
      </m:oMathPara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           +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>2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mW/MHz)</m:t>
          </m:r>
        </m:oMath>
      </m:oMathPara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              + ··· +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cs="Arial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 w:hAnsi="Cambria Math" w:cs="Arial"/>
              <w:lang w:val="en-US"/>
            </w:rPr>
            <m:t xml:space="preserve"> mW/MHz)</m:t>
          </m:r>
        </m:oMath>
      </m:oMathPara>
    </w:p>
    <w:p w:rsidR="00C85024" w:rsidRPr="00F51078" w:rsidRDefault="00C85024">
      <w:pPr>
        <w:ind w:left="282" w:hangingChars="141" w:hanging="282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600" w:hangingChars="150" w:hanging="3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단자별</w:t>
      </w:r>
      <w:r w:rsidRPr="00F51078">
        <w:rPr>
          <w:lang w:val="en-US"/>
        </w:rPr>
        <w:t xml:space="preserve"> Max hold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취한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point </w:t>
      </w:r>
      <w:r w:rsidRPr="00F51078">
        <w:rPr>
          <w:rFonts w:hint="eastAsia"/>
          <w:lang w:val="en-US"/>
        </w:rPr>
        <w:t>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나온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ind w:leftChars="150" w:left="600" w:hangingChars="150" w:hanging="300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600" w:hangingChars="150" w:hanging="3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spacing w:val="-2"/>
          <w:lang w:val="en-US"/>
        </w:rPr>
        <w:t>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(RBW </w:t>
      </w:r>
      <w:r w:rsidRPr="00F51078">
        <w:rPr>
          <w:rFonts w:hint="eastAsia"/>
          <w:spacing w:val="-2"/>
          <w:lang w:val="en-US"/>
        </w:rPr>
        <w:t>미세조정</w:t>
      </w:r>
      <w:r w:rsidRPr="00F51078">
        <w:rPr>
          <w:spacing w:val="-2"/>
          <w:lang w:val="en-US"/>
        </w:rPr>
        <w:t xml:space="preserve">) point </w:t>
      </w:r>
      <w:r w:rsidRPr="00F51078">
        <w:rPr>
          <w:rFonts w:hint="eastAsia"/>
          <w:spacing w:val="-2"/>
          <w:lang w:val="en-US"/>
        </w:rPr>
        <w:t>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나온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합산하고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결과를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기준대역폭에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맞는</w:t>
      </w:r>
      <w:r w:rsidRPr="00F51078">
        <w:rPr>
          <w:lang w:val="en-US"/>
        </w:rPr>
        <w:t xml:space="preserve"> point </w:t>
      </w:r>
      <w:r w:rsidRPr="00F51078">
        <w:rPr>
          <w:rFonts w:hint="eastAsia"/>
          <w:lang w:val="en-US"/>
        </w:rPr>
        <w:t>개수로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ind w:leftChars="150" w:left="600" w:hangingChars="150" w:hanging="300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1200" w:hangingChars="450" w:hanging="900"/>
        <w:rPr>
          <w:lang w:val="en-US"/>
        </w:rPr>
      </w:pPr>
      <w:r w:rsidRPr="00F51078">
        <w:rPr>
          <w:lang w:val="en-US"/>
        </w:rPr>
        <w:t xml:space="preserve">   </w:t>
      </w:r>
      <w:r w:rsidRPr="00F51078">
        <w:rPr>
          <w:rFonts w:ascii="바탕" w:hAnsi="바탕" w:hint="eastAsia"/>
          <w:lang w:val="en-US"/>
        </w:rPr>
        <w:t>•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예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기준대역폭이</w:t>
      </w:r>
      <w:r w:rsidRPr="00F51078">
        <w:rPr>
          <w:lang w:val="en-US"/>
        </w:rPr>
        <w:t xml:space="preserve"> 1 MHz</w:t>
      </w:r>
      <w:r w:rsidRPr="00F51078">
        <w:rPr>
          <w:rFonts w:hint="eastAsia"/>
          <w:lang w:val="en-US"/>
        </w:rPr>
        <w:t>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>, RBW 100 kHz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측정시</w:t>
      </w:r>
      <w:r w:rsidRPr="00F51078">
        <w:rPr>
          <w:lang w:val="en-US"/>
        </w:rPr>
        <w:t xml:space="preserve"> 10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point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</w:t>
      </w:r>
    </w:p>
    <w:p w:rsidR="00C85024" w:rsidRPr="00F51078" w:rsidRDefault="002206FD">
      <w:pPr>
        <w:widowControl/>
        <w:snapToGrid w:val="0"/>
        <w:ind w:leftChars="550" w:left="1100"/>
        <w:rPr>
          <w:lang w:val="en-US"/>
        </w:rPr>
      </w:pPr>
      <w:r w:rsidRPr="00F51078">
        <w:rPr>
          <w:lang w:val="en-US"/>
        </w:rPr>
        <w:t>(point1+ … + point10,  point2 + … + point11,  …)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스퓨리어스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발사강도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허용치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lastRenderedPageBreak/>
        <w:t xml:space="preserve">a) </w:t>
      </w:r>
      <w:r w:rsidRPr="00F51078">
        <w:rPr>
          <w:rFonts w:hint="eastAsia"/>
          <w:lang w:val="en-US"/>
        </w:rPr>
        <w:t>단일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(SISO)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eastAsia="돋움" w:cs="Arial"/>
          <w:lang w:val="en-US"/>
        </w:rPr>
        <w:t>G.2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a)</w:t>
      </w:r>
      <w:r w:rsidRPr="00F51078">
        <w:rPr>
          <w:rFonts w:hint="eastAsia"/>
          <w:lang w:val="en-US"/>
        </w:rPr>
        <w:t>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하나의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전송속도에서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동작시킨다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rFonts w:ascii="바탕" w:hAnsi="바탕"/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315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228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측정주파수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30 MHz ~ 12.75 GHz (2.4 GHz </w:t>
            </w:r>
            <w:r w:rsidRPr="00B931E1">
              <w:rPr>
                <w:rFonts w:cs="Arial"/>
              </w:rPr>
              <w:t>대역</w:t>
            </w:r>
            <w:r w:rsidRPr="00B931E1">
              <w:rPr>
                <w:rFonts w:cs="Arial"/>
              </w:rPr>
              <w:t>)</w:t>
            </w:r>
          </w:p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/ 30 MHz ~ 26 GHz </w:t>
            </w:r>
            <w:r w:rsidRPr="00F51078">
              <w:rPr>
                <w:rFonts w:cs="Arial"/>
              </w:rPr>
              <w:t xml:space="preserve">(5 GHz </w:t>
            </w:r>
            <w:r w:rsidRPr="00F51078">
              <w:rPr>
                <w:szCs w:val="24"/>
              </w:rPr>
              <w:t>~ 7 GHz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대역</w:t>
            </w:r>
            <w:r w:rsidRPr="00F51078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8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검출된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신호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이내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(2.4 GHz </w:t>
            </w:r>
            <w:r w:rsidRPr="00B931E1">
              <w:rPr>
                <w:rFonts w:cs="Arial"/>
              </w:rPr>
              <w:t>대역</w:t>
            </w:r>
            <w:r w:rsidRPr="00B931E1">
              <w:rPr>
                <w:rFonts w:cs="Arial"/>
              </w:rPr>
              <w:t xml:space="preserve">) / 1 MHz </w:t>
            </w:r>
            <w:r w:rsidRPr="00F51078">
              <w:rPr>
                <w:rFonts w:cs="Arial"/>
              </w:rPr>
              <w:t xml:space="preserve">(5 GHz </w:t>
            </w:r>
            <w:r w:rsidRPr="00F51078">
              <w:rPr>
                <w:szCs w:val="24"/>
              </w:rPr>
              <w:t>~ 7 GHz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대역</w:t>
            </w:r>
            <w:r w:rsidRPr="00F51078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RMS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초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/>
    <w:p w:rsidR="00C85024" w:rsidRPr="00F51078" w:rsidRDefault="002206FD">
      <w:pPr>
        <w:rPr>
          <w:lang w:val="en-US"/>
        </w:rPr>
      </w:pPr>
      <w:r w:rsidRPr="00F51078">
        <w:rPr>
          <w:rFonts w:ascii="바탕" w:hAnsi="바탕" w:hint="eastAsia"/>
          <w:lang w:val="en-US"/>
        </w:rPr>
        <w:t>ⓒ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마커</w:t>
      </w:r>
      <w:r w:rsidRPr="00F51078">
        <w:rPr>
          <w:lang w:val="en-US"/>
        </w:rPr>
        <w:t>(marker)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282" w:hangingChars="141" w:hanging="282"/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다중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</w:t>
      </w:r>
      <w:r w:rsidRPr="00F51078">
        <w:rPr>
          <w:lang w:val="en-US"/>
        </w:rPr>
        <w:t xml:space="preserve"> (MIMO)</w:t>
      </w:r>
    </w:p>
    <w:p w:rsidR="00C85024" w:rsidRPr="00F51078" w:rsidRDefault="00C85024">
      <w:pPr>
        <w:ind w:left="288" w:hangingChars="141" w:hanging="288"/>
        <w:rPr>
          <w:rFonts w:cs="Arial"/>
          <w:spacing w:val="2"/>
          <w:lang w:val="en-US"/>
        </w:rPr>
      </w:pP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수검기기를</w:t>
      </w:r>
      <w:r w:rsidRPr="00F51078">
        <w:rPr>
          <w:rFonts w:cs="Arial"/>
          <w:spacing w:val="-2"/>
          <w:lang w:val="en-US"/>
        </w:rPr>
        <w:t xml:space="preserve"> G.2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a)</w:t>
      </w:r>
      <w:r w:rsidRPr="00F51078">
        <w:rPr>
          <w:rFonts w:cs="Arial" w:hint="eastAsia"/>
          <w:spacing w:val="-2"/>
          <w:lang w:val="en-US"/>
        </w:rPr>
        <w:t>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확인한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전송속도에서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최다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안테나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단자를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동시에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동작시킨다</w:t>
      </w:r>
      <w:r w:rsidRPr="00F51078">
        <w:rPr>
          <w:rFonts w:cs="Arial"/>
          <w:spacing w:val="-2"/>
          <w:lang w:val="en-US"/>
        </w:rPr>
        <w:t xml:space="preserve">. </w:t>
      </w:r>
      <w:r w:rsidRPr="00F51078">
        <w:rPr>
          <w:spacing w:val="-2"/>
        </w:rPr>
        <w:t>MU-MIMO</w:t>
      </w:r>
      <w:r w:rsidRPr="00F51078">
        <w:rPr>
          <w:rFonts w:hint="eastAsia"/>
          <w:spacing w:val="-2"/>
        </w:rPr>
        <w:t>의</w:t>
      </w:r>
      <w:r w:rsidRPr="00F51078">
        <w:t xml:space="preserve"> </w:t>
      </w:r>
      <w:r w:rsidRPr="00F51078">
        <w:rPr>
          <w:rFonts w:hint="eastAsia"/>
        </w:rPr>
        <w:t>경우는</w:t>
      </w:r>
      <w:r w:rsidRPr="00F51078">
        <w:t xml:space="preserve"> G.2</w:t>
      </w:r>
      <w:r w:rsidRPr="00F51078">
        <w:rPr>
          <w:rFonts w:hint="eastAsia"/>
        </w:rPr>
        <w:t>의</w:t>
      </w:r>
      <w:r w:rsidRPr="00F51078">
        <w:t xml:space="preserve"> b) </w:t>
      </w:r>
      <w:r w:rsidRPr="00F51078">
        <w:rPr>
          <w:rFonts w:cs="Arial" w:hint="eastAsia"/>
          <w:lang w:val="en-US"/>
        </w:rPr>
        <w:t>ⓐ의</w:t>
      </w:r>
      <w:r w:rsidRPr="00F51078">
        <w:rPr>
          <w:rFonts w:cs="Arial"/>
          <w:lang w:val="en-US"/>
        </w:rPr>
        <w:t xml:space="preserve"> RU</w:t>
      </w:r>
      <w:r w:rsidRPr="00F51078">
        <w:rPr>
          <w:rFonts w:cs="Arial" w:hint="eastAsia"/>
          <w:lang w:val="en-US"/>
        </w:rPr>
        <w:t>크기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할당</w:t>
      </w:r>
      <w:r w:rsidRPr="00F51078">
        <w:rPr>
          <w:rFonts w:hint="eastAsia"/>
        </w:rPr>
        <w:t>조건으로</w:t>
      </w:r>
      <w:r w:rsidRPr="00F51078">
        <w:t xml:space="preserve"> </w:t>
      </w:r>
      <w:r w:rsidRPr="00F51078">
        <w:rPr>
          <w:rFonts w:hint="eastAsia"/>
        </w:rPr>
        <w:t>동작시킨다</w:t>
      </w:r>
      <w:r w:rsidRPr="00F51078">
        <w:t>.</w:t>
      </w: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각각의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단자에서</w:t>
      </w:r>
      <w:r w:rsidRPr="00F51078">
        <w:rPr>
          <w:rFonts w:cs="Arial"/>
          <w:lang w:val="en-US"/>
        </w:rPr>
        <w:t xml:space="preserve"> G.3.4.2.2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a)</w:t>
      </w:r>
      <w:r w:rsidRPr="00F51078">
        <w:rPr>
          <w:rFonts w:cs="Arial" w:hint="eastAsia"/>
          <w:lang w:val="en-US"/>
        </w:rPr>
        <w:t>단일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스퓨리어스발사를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ⓒ</w:t>
      </w:r>
      <w:r w:rsidRPr="00F51078">
        <w:rPr>
          <w:rFonts w:ascii="맑은 고딕" w:eastAsia="맑은 고딕" w:hAnsi="맑은 고딕" w:cs="맑은 고딕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측정값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 w:hint="eastAsia"/>
          <w:lang w:val="en-US"/>
        </w:rPr>
        <w:t>최댓값</w:t>
      </w:r>
      <w:r w:rsidRPr="00F51078">
        <w:rPr>
          <w:rFonts w:cs="Arial"/>
          <w:lang w:val="en-US"/>
        </w:rPr>
        <w:t xml:space="preserve">(mW </w:t>
      </w:r>
      <w:r w:rsidRPr="00F51078">
        <w:rPr>
          <w:rFonts w:cs="Arial" w:hint="eastAsia"/>
          <w:lang w:val="en-US"/>
        </w:rPr>
        <w:t>또는</w:t>
      </w:r>
      <w:r w:rsidRPr="00F51078">
        <w:rPr>
          <w:rFonts w:cs="Arial"/>
          <w:lang w:val="en-US"/>
        </w:rPr>
        <w:t xml:space="preserve"> mW/MHz)</w:t>
      </w:r>
      <w:r w:rsidRPr="00F51078">
        <w:rPr>
          <w:rFonts w:cs="Arial" w:hint="eastAsia"/>
          <w:lang w:val="en-US"/>
        </w:rPr>
        <w:t>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단자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수만큼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곱하여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스퓨리어스발사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측정결과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2206FD">
      <w:pPr>
        <w:ind w:left="282" w:hangingChars="141" w:hanging="28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ⓓ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ⓒ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측정결과값이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기준을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초과할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경우</w:t>
      </w:r>
      <w:r w:rsidRPr="00F51078">
        <w:rPr>
          <w:spacing w:val="2"/>
          <w:lang w:val="en-US"/>
        </w:rPr>
        <w:t xml:space="preserve">, </w:t>
      </w:r>
      <w:r w:rsidRPr="00F51078">
        <w:rPr>
          <w:rFonts w:hint="eastAsia"/>
          <w:spacing w:val="2"/>
          <w:lang w:val="en-US"/>
        </w:rPr>
        <w:t>다음의</w:t>
      </w:r>
      <w:r w:rsidRPr="00F51078">
        <w:rPr>
          <w:spacing w:val="2"/>
          <w:lang w:val="en-US"/>
        </w:rPr>
        <w:t xml:space="preserve"> 3 </w:t>
      </w:r>
      <w:r w:rsidRPr="00F51078">
        <w:rPr>
          <w:rFonts w:hint="eastAsia"/>
          <w:spacing w:val="2"/>
          <w:lang w:val="en-US"/>
        </w:rPr>
        <w:t>가지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측정방법과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절차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하나를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선택하여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</w:t>
      </w:r>
      <w:r w:rsidRPr="00F51078">
        <w:rPr>
          <w:rFonts w:hint="eastAsia"/>
          <w:lang w:val="en-US"/>
        </w:rPr>
        <w:t>험할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700" w:hangingChars="200" w:hanging="4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스퓨리어스발사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수식으로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후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단위를</w:t>
      </w:r>
      <w:r w:rsidRPr="00F51078">
        <w:rPr>
          <w:lang w:val="en-US"/>
        </w:rPr>
        <w:t xml:space="preserve"> dBm </w:t>
      </w:r>
      <w:r w:rsidRPr="00F51078">
        <w:rPr>
          <w:rFonts w:hint="eastAsia"/>
          <w:lang w:val="en-US"/>
        </w:rPr>
        <w:t>또는</w:t>
      </w:r>
      <w:r w:rsidRPr="00F51078">
        <w:rPr>
          <w:lang w:val="en-US"/>
        </w:rPr>
        <w:t xml:space="preserve"> dBm/MHz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환산한다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strike/>
          <w:lang w:val="en-US"/>
        </w:rPr>
      </w:pPr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lang w:val="en-US"/>
            </w:rPr>
            <m:t>스퓨리어스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발사</m:t>
          </m:r>
          <m:r>
            <m:rPr>
              <m:sty m:val="p"/>
            </m:rPr>
            <w:rPr>
              <w:rFonts w:ascii="Cambria Math"/>
              <w:lang w:val="en-US"/>
            </w:rPr>
            <m:t>=</m:t>
          </m:r>
          <m:r>
            <m:rPr>
              <m:sty m:val="p"/>
            </m:rPr>
            <w:rPr>
              <w:rFonts w:ascii="Cambria Math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/>
              <w:lang w:val="en-US"/>
            </w:rPr>
            <m:t>1</m:t>
          </m:r>
          <m:r>
            <m:rPr>
              <m:sty m:val="p"/>
            </m:rPr>
            <w:rPr>
              <w:rFonts w:ascii="Cambria Math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mW/MHz)</m:t>
          </m:r>
        </m:oMath>
      </m:oMathPara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/>
              <w:lang w:val="en-US"/>
            </w:rPr>
            <m:t xml:space="preserve">            +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/>
              <w:lang w:val="en-US"/>
            </w:rPr>
            <m:t>2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mW/MHz)</m:t>
          </m:r>
        </m:oMath>
      </m:oMathPara>
    </w:p>
    <w:p w:rsidR="00C85024" w:rsidRPr="00F51078" w:rsidRDefault="002206FD">
      <w:pPr>
        <w:ind w:left="282" w:hangingChars="141" w:hanging="282"/>
        <w:rPr>
          <w:lang w:val="en-US"/>
        </w:rPr>
      </w:pPr>
      <m:oMathPara>
        <m:oMath>
          <m:r>
            <m:rPr>
              <m:sty m:val="p"/>
            </m:rPr>
            <w:rPr>
              <w:rFonts w:ascii="Cambria Math"/>
              <w:lang w:val="en-US"/>
            </w:rPr>
            <m:t xml:space="preserve">               +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···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+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안테나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단자</m:t>
          </m:r>
          <m:r>
            <m:rPr>
              <m:sty m:val="p"/>
            </m:rPr>
            <w:rPr>
              <w:rFonts w:ascii="Cambria Math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의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int="eastAsia"/>
              <w:lang w:val="en-US"/>
            </w:rPr>
            <m:t>측정값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(mW </m:t>
          </m:r>
          <m:r>
            <m:rPr>
              <m:sty m:val="p"/>
            </m:rPr>
            <w:rPr>
              <w:rFonts w:ascii="Cambria Math" w:hAnsi="Cambria Math" w:hint="eastAsia"/>
              <w:lang w:val="en-US"/>
            </w:rPr>
            <m:t>또는</m:t>
          </m:r>
          <m:r>
            <m:rPr>
              <m:sty m:val="p"/>
            </m:rPr>
            <w:rPr>
              <w:rFonts w:ascii="Cambria Math"/>
              <w:lang w:val="en-US"/>
            </w:rPr>
            <m:t xml:space="preserve"> mW/MHz)</m:t>
          </m:r>
        </m:oMath>
      </m:oMathPara>
    </w:p>
    <w:p w:rsidR="00C85024" w:rsidRPr="00F51078" w:rsidRDefault="00C85024">
      <w:pPr>
        <w:ind w:left="282" w:hangingChars="141" w:hanging="282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600" w:hangingChars="150" w:hanging="3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단자별</w:t>
      </w:r>
      <w:r w:rsidRPr="00F51078">
        <w:rPr>
          <w:lang w:val="en-US"/>
        </w:rPr>
        <w:t xml:space="preserve"> Max hold</w:t>
      </w:r>
      <w:r w:rsidRPr="00F51078">
        <w:rPr>
          <w:rFonts w:hint="eastAsia"/>
          <w:lang w:val="en-US"/>
        </w:rPr>
        <w:t>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취한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각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단자에서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point </w:t>
      </w:r>
      <w:r w:rsidRPr="00F51078">
        <w:rPr>
          <w:rFonts w:hint="eastAsia"/>
          <w:lang w:val="en-US"/>
        </w:rPr>
        <w:t>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나온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합산한다</w:t>
      </w:r>
      <w:r w:rsidRPr="00F51078">
        <w:rPr>
          <w:lang w:val="en-US"/>
        </w:rPr>
        <w:t>.</w:t>
      </w:r>
    </w:p>
    <w:p w:rsidR="00C85024" w:rsidRPr="00F51078" w:rsidRDefault="00C85024">
      <w:pPr>
        <w:widowControl/>
        <w:snapToGrid w:val="0"/>
        <w:ind w:leftChars="150" w:left="600" w:hangingChars="150" w:hanging="300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600" w:hangingChars="150" w:hanging="300"/>
        <w:rPr>
          <w:lang w:val="en-US"/>
        </w:rPr>
      </w:pPr>
      <w:r w:rsidRPr="00F51078">
        <w:rPr>
          <w:lang w:val="en-US"/>
        </w:rPr>
        <w:t xml:space="preserve">— </w:t>
      </w:r>
      <w:r w:rsidRPr="00F51078">
        <w:rPr>
          <w:rFonts w:hint="eastAsia"/>
          <w:spacing w:val="-2"/>
          <w:lang w:val="en-US"/>
        </w:rPr>
        <w:t>각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안테나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단자에서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</w:t>
      </w:r>
      <w:r w:rsidRPr="00F51078">
        <w:rPr>
          <w:spacing w:val="-2"/>
          <w:lang w:val="en-US"/>
        </w:rPr>
        <w:t xml:space="preserve">(RBW </w:t>
      </w:r>
      <w:r w:rsidRPr="00F51078">
        <w:rPr>
          <w:rFonts w:hint="eastAsia"/>
          <w:spacing w:val="-2"/>
          <w:lang w:val="en-US"/>
        </w:rPr>
        <w:t>미세조정</w:t>
      </w:r>
      <w:r w:rsidRPr="00F51078">
        <w:rPr>
          <w:spacing w:val="-2"/>
          <w:lang w:val="en-US"/>
        </w:rPr>
        <w:t xml:space="preserve">) point </w:t>
      </w:r>
      <w:r w:rsidRPr="00F51078">
        <w:rPr>
          <w:rFonts w:hint="eastAsia"/>
          <w:spacing w:val="-2"/>
          <w:lang w:val="en-US"/>
        </w:rPr>
        <w:t>별로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나온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합산하고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결과를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기준대역폭에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맞는</w:t>
      </w:r>
      <w:r w:rsidRPr="00F51078">
        <w:rPr>
          <w:lang w:val="en-US"/>
        </w:rPr>
        <w:t xml:space="preserve"> point </w:t>
      </w:r>
      <w:r w:rsidRPr="00F51078">
        <w:rPr>
          <w:rFonts w:hint="eastAsia"/>
          <w:lang w:val="en-US"/>
        </w:rPr>
        <w:t>개수로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ind w:leftChars="150" w:left="600" w:hangingChars="150" w:hanging="300"/>
        <w:rPr>
          <w:lang w:val="en-US"/>
        </w:rPr>
      </w:pPr>
    </w:p>
    <w:p w:rsidR="00C85024" w:rsidRPr="00F51078" w:rsidRDefault="002206FD">
      <w:pPr>
        <w:widowControl/>
        <w:snapToGrid w:val="0"/>
        <w:ind w:leftChars="150" w:left="1200" w:hangingChars="450" w:hanging="900"/>
        <w:rPr>
          <w:lang w:val="en-US"/>
        </w:rPr>
      </w:pPr>
      <w:r w:rsidRPr="00F51078">
        <w:rPr>
          <w:lang w:val="en-US"/>
        </w:rPr>
        <w:t xml:space="preserve">  </w:t>
      </w:r>
      <w:r w:rsidRPr="00F51078">
        <w:rPr>
          <w:rFonts w:ascii="바탕" w:hAnsi="바탕" w:hint="eastAsia"/>
          <w:lang w:val="en-US"/>
        </w:rPr>
        <w:t>•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예</w:t>
      </w:r>
      <w:r w:rsidRPr="00F51078">
        <w:rPr>
          <w:lang w:val="en-US"/>
        </w:rPr>
        <w:t xml:space="preserve">: </w:t>
      </w:r>
      <w:r w:rsidRPr="00F51078">
        <w:rPr>
          <w:rFonts w:hint="eastAsia"/>
          <w:lang w:val="en-US"/>
        </w:rPr>
        <w:t>기준대역폭이</w:t>
      </w:r>
      <w:r w:rsidRPr="00F51078">
        <w:rPr>
          <w:lang w:val="en-US"/>
        </w:rPr>
        <w:t xml:space="preserve"> 1 MHz</w:t>
      </w:r>
      <w:r w:rsidRPr="00F51078">
        <w:rPr>
          <w:rFonts w:hint="eastAsia"/>
          <w:lang w:val="en-US"/>
        </w:rPr>
        <w:t>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>, RBW 100 kHz</w:t>
      </w:r>
      <w:r w:rsidRPr="00F51078">
        <w:rPr>
          <w:rFonts w:hint="eastAsia"/>
          <w:lang w:val="en-US"/>
        </w:rPr>
        <w:t>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측정시</w:t>
      </w:r>
      <w:r w:rsidRPr="00F51078">
        <w:rPr>
          <w:lang w:val="en-US"/>
        </w:rPr>
        <w:t xml:space="preserve"> 10</w:t>
      </w:r>
      <w:r w:rsidRPr="00F51078">
        <w:rPr>
          <w:rFonts w:hint="eastAsia"/>
          <w:lang w:val="en-US"/>
        </w:rPr>
        <w:t>개</w:t>
      </w:r>
      <w:r w:rsidRPr="00F51078">
        <w:rPr>
          <w:lang w:val="en-US"/>
        </w:rPr>
        <w:t xml:space="preserve"> point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합산</w:t>
      </w:r>
    </w:p>
    <w:p w:rsidR="00C85024" w:rsidRPr="00F51078" w:rsidRDefault="002206FD">
      <w:pPr>
        <w:widowControl/>
        <w:snapToGrid w:val="0"/>
        <w:ind w:leftChars="550" w:left="1100"/>
        <w:rPr>
          <w:lang w:val="en-US"/>
        </w:rPr>
      </w:pPr>
      <w:r w:rsidRPr="00F51078">
        <w:rPr>
          <w:lang w:val="en-US"/>
        </w:rPr>
        <w:t>(point1+ … + point10,  point2 + … + point11, …)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cs="Arial" w:hint="eastAsia"/>
        </w:rPr>
        <w:t>부차적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전파발사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시험구성도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afd"/>
        <w:ind w:leftChars="0" w:left="1418"/>
      </w:pPr>
      <w:r w:rsidRPr="00B931E1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4200525" cy="291465"/>
                <wp:effectExtent l="3175" t="3175" r="3175" b="3175"/>
                <wp:docPr id="1491" name="shape1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291465"/>
                          <a:chOff x="0" y="0"/>
                          <a:chExt cx="39498" cy="3758"/>
                        </a:xfrm>
                      </wpg:grpSpPr>
                      <wps:wsp>
                        <wps:cNvPr id="1468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9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70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71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72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491" o:spid="_x0000_s1427" style="width:330.75pt;height:22.95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">
                <v:rect id="child 1" o:spid="_x0000_s1428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429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430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431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" strokeweight=".5pt">
                  <v:stroke joinstyle="miter"/>
                </v:line>
                <v:line id="child 5" o:spid="_x0000_s1432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  <w:rPr>
          <w:rFonts w:eastAsia="MS Gothic"/>
        </w:rPr>
      </w:pPr>
      <w:r w:rsidRPr="00B931E1">
        <w:rPr>
          <w:rFonts w:hint="eastAsia"/>
        </w:rPr>
        <w:t>시험절차</w:t>
      </w:r>
    </w:p>
    <w:p w:rsidR="00C85024" w:rsidRPr="00B931E1" w:rsidRDefault="00C85024">
      <w:pPr>
        <w:rPr>
          <w:rFonts w:eastAsia="MS Gothic"/>
        </w:rPr>
      </w:pPr>
    </w:p>
    <w:p w:rsidR="00C85024" w:rsidRPr="00F51078" w:rsidRDefault="002206FD">
      <w:r w:rsidRPr="00F51078">
        <w:rPr>
          <w:rFonts w:hint="eastAsia"/>
        </w:rPr>
        <w:t>주파수대역별로</w:t>
      </w:r>
      <w:r w:rsidRPr="00F51078">
        <w:t xml:space="preserve"> </w:t>
      </w:r>
      <w:r w:rsidRPr="00F51078">
        <w:rPr>
          <w:rFonts w:hint="eastAsia"/>
        </w:rPr>
        <w:t>최저</w:t>
      </w:r>
      <w:r w:rsidRPr="00F51078">
        <w:t xml:space="preserve">, </w:t>
      </w:r>
      <w:r w:rsidRPr="00F51078">
        <w:rPr>
          <w:rFonts w:hint="eastAsia"/>
        </w:rPr>
        <w:t>중간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최고</w:t>
      </w:r>
      <w:r w:rsidRPr="00F51078">
        <w:t xml:space="preserve"> </w:t>
      </w:r>
      <w:r w:rsidRPr="00F51078">
        <w:rPr>
          <w:rFonts w:hint="eastAsia"/>
        </w:rPr>
        <w:t>동작주파수에서</w:t>
      </w:r>
      <w:r w:rsidRPr="00F51078">
        <w:t xml:space="preserve"> </w:t>
      </w:r>
      <w:r w:rsidRPr="00F51078">
        <w:rPr>
          <w:rFonts w:hint="eastAsia"/>
        </w:rPr>
        <w:t>전파형식과</w:t>
      </w:r>
      <w:r w:rsidRPr="00F51078">
        <w:t xml:space="preserve"> </w:t>
      </w:r>
      <w:del w:id="534" w:author="만든 이" w:date="2022-04-11T10:05:00Z">
        <w:r w:rsidR="00434A0B" w:rsidRPr="00F51078" w:rsidDel="00386EF8">
          <w:rPr>
            <w:lang w:val="en-US"/>
          </w:rPr>
          <w:delText>WiFi</w:delText>
        </w:r>
      </w:del>
      <w:ins w:id="535" w:author="만든 이" w:date="2022-04-11T10:05:00Z">
        <w:r w:rsidR="00386EF8">
          <w:rPr>
            <w:lang w:val="en-US"/>
          </w:rPr>
          <w:t>Wi-Fi</w:t>
        </w:r>
      </w:ins>
      <w:r w:rsidR="00434A0B" w:rsidRPr="00F51078">
        <w:rPr>
          <w:lang w:val="en-US"/>
        </w:rPr>
        <w:t xml:space="preserve"> </w:t>
      </w:r>
      <w:r w:rsidR="00434A0B" w:rsidRPr="00F51078">
        <w:rPr>
          <w:rFonts w:hint="eastAsia"/>
          <w:lang w:val="en-US"/>
        </w:rPr>
        <w:t>표준</w:t>
      </w:r>
      <w:r w:rsidRPr="00F51078">
        <w:rPr>
          <w:rFonts w:hint="eastAsia"/>
        </w:rPr>
        <w:t>에</w:t>
      </w:r>
      <w:r w:rsidRPr="00F51078">
        <w:t xml:space="preserve"> </w:t>
      </w:r>
      <w:r w:rsidRPr="00F51078">
        <w:rPr>
          <w:rFonts w:hint="eastAsia"/>
        </w:rPr>
        <w:t>관계없이</w:t>
      </w:r>
      <w:r w:rsidRPr="00F51078">
        <w:t xml:space="preserve"> </w:t>
      </w:r>
      <w:r w:rsidRPr="00F51078">
        <w:rPr>
          <w:rFonts w:hint="eastAsia"/>
        </w:rPr>
        <w:t>각각의</w:t>
      </w:r>
      <w:r w:rsidRPr="00F51078">
        <w:t xml:space="preserve"> </w:t>
      </w:r>
      <w:r w:rsidRPr="00F51078">
        <w:rPr>
          <w:rFonts w:hint="eastAsia"/>
        </w:rPr>
        <w:t>안테나</w:t>
      </w:r>
      <w:r w:rsidRPr="00F51078">
        <w:t xml:space="preserve"> </w:t>
      </w:r>
      <w:r w:rsidRPr="00F51078">
        <w:rPr>
          <w:rFonts w:hint="eastAsia"/>
        </w:rPr>
        <w:t>단자에서</w:t>
      </w:r>
      <w:r w:rsidRPr="00F51078">
        <w:t xml:space="preserve"> </w:t>
      </w:r>
      <w:r w:rsidRPr="00F51078">
        <w:rPr>
          <w:rFonts w:hint="eastAsia"/>
        </w:rPr>
        <w:t>시험한다</w:t>
      </w:r>
      <w:r w:rsidRPr="00F51078">
        <w:t>.</w:t>
      </w:r>
    </w:p>
    <w:p w:rsidR="00C85024" w:rsidRPr="00F51078" w:rsidRDefault="00C85024"/>
    <w:p w:rsidR="00C85024" w:rsidRPr="00F51078" w:rsidRDefault="002206FD">
      <w:pPr>
        <w:rPr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수신대기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6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75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30 MHz ~ 12.75 GHz (2.4 GHz </w:t>
            </w:r>
            <w:r w:rsidRPr="00B931E1">
              <w:rPr>
                <w:rFonts w:cs="Arial"/>
              </w:rPr>
              <w:t>대역</w:t>
            </w:r>
            <w:r w:rsidRPr="00B931E1">
              <w:rPr>
                <w:rFonts w:cs="Arial"/>
              </w:rPr>
              <w:t>)</w:t>
            </w:r>
          </w:p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/ 30 MHz ~ 26 GHz </w:t>
            </w:r>
            <w:r w:rsidRPr="00F51078">
              <w:rPr>
                <w:rFonts w:cs="Arial"/>
              </w:rPr>
              <w:t xml:space="preserve">(5 GHz </w:t>
            </w:r>
            <w:r w:rsidRPr="00F51078">
              <w:rPr>
                <w:szCs w:val="24"/>
              </w:rPr>
              <w:t>~ 7 GHz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대역</w:t>
            </w:r>
            <w:r w:rsidRPr="00F51078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(1 GHz </w:t>
            </w:r>
            <w:r w:rsidRPr="00B931E1">
              <w:rPr>
                <w:rFonts w:cs="Arial"/>
              </w:rPr>
              <w:t>미만</w:t>
            </w:r>
            <w:r w:rsidRPr="00B931E1">
              <w:rPr>
                <w:rFonts w:cs="Arial"/>
              </w:rPr>
              <w:t xml:space="preserve">) / 1 MHz (1 GHz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F51078">
              <w:rPr>
                <w:rFonts w:cs="Arial"/>
              </w:rPr>
              <w:t xml:space="preserve">Peak </w:t>
            </w:r>
            <w:r w:rsidRPr="00F51078">
              <w:rPr>
                <w:rFonts w:cs="Arial" w:hint="eastAsia"/>
              </w:rPr>
              <w:t>또는</w:t>
            </w:r>
            <w:r w:rsidRPr="00F51078">
              <w:rPr>
                <w:rFonts w:cs="Arial"/>
              </w:rPr>
              <w:t xml:space="preserve"> RMS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t xml:space="preserve"> </w:t>
            </w:r>
            <w:r w:rsidRPr="00B931E1"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F51078">
              <w:rPr>
                <w:rFonts w:cs="Arial" w:hint="eastAsia"/>
              </w:rPr>
              <w:t>자동</w:t>
            </w:r>
            <w:r w:rsidRPr="00F51078">
              <w:rPr>
                <w:rFonts w:cs="Arial"/>
              </w:rPr>
              <w:t>(Peak), 1</w:t>
            </w:r>
            <w:r w:rsidRPr="00F51078">
              <w:rPr>
                <w:rFonts w:cs="Arial" w:hint="eastAsia"/>
              </w:rPr>
              <w:t>초</w:t>
            </w:r>
            <w:r w:rsidRPr="00F51078">
              <w:rPr>
                <w:rFonts w:cs="Arial"/>
              </w:rPr>
              <w:t>(RMS)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>
      <w:pPr>
        <w:spacing w:line="280" w:lineRule="exact"/>
      </w:pPr>
    </w:p>
    <w:p w:rsidR="00C85024" w:rsidRPr="00F51078" w:rsidRDefault="002206FD">
      <w:pPr>
        <w:rPr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마커</w:t>
      </w:r>
      <w:r w:rsidRPr="00F51078">
        <w:rPr>
          <w:lang w:val="en-US"/>
        </w:rPr>
        <w:t>(marker)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KSDTA11"/>
        <w:rPr>
          <w:rFonts w:cs="Arial"/>
        </w:rPr>
      </w:pPr>
      <w:r w:rsidRPr="00F51078">
        <w:rPr>
          <w:rFonts w:cs="Arial" w:hint="eastAsia"/>
        </w:rPr>
        <w:t>능동주파수선택</w:t>
      </w:r>
      <w:r w:rsidRPr="00F51078">
        <w:rPr>
          <w:rFonts w:cs="Arial"/>
        </w:rPr>
        <w:t xml:space="preserve">(DFS) </w:t>
      </w:r>
      <w:r w:rsidRPr="00F51078">
        <w:rPr>
          <w:rFonts w:cs="Arial" w:hint="eastAsia"/>
        </w:rPr>
        <w:t>기능확인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일반사항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a) DFS </w:t>
      </w:r>
      <w:r w:rsidRPr="00F51078">
        <w:rPr>
          <w:rFonts w:hint="eastAsia"/>
          <w:lang w:val="en-US"/>
        </w:rPr>
        <w:t>시험은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신청대역</w:t>
      </w:r>
      <w:r w:rsidRPr="00F51078">
        <w:rPr>
          <w:lang w:val="en-US"/>
        </w:rPr>
        <w:t xml:space="preserve">(B </w:t>
      </w:r>
      <w:r w:rsidRPr="00F51078">
        <w:rPr>
          <w:rFonts w:hint="eastAsia"/>
          <w:lang w:val="en-US"/>
        </w:rPr>
        <w:t>대역과</w:t>
      </w:r>
      <w:r w:rsidRPr="00F51078">
        <w:rPr>
          <w:lang w:val="en-US"/>
        </w:rPr>
        <w:t xml:space="preserve"> C </w:t>
      </w:r>
      <w:r w:rsidRPr="00F51078">
        <w:rPr>
          <w:rFonts w:hint="eastAsia"/>
          <w:lang w:val="en-US"/>
        </w:rPr>
        <w:t>대역</w:t>
      </w:r>
      <w:r w:rsidRPr="00F51078">
        <w:rPr>
          <w:lang w:val="en-US"/>
        </w:rPr>
        <w:t xml:space="preserve">) </w:t>
      </w:r>
      <w:r w:rsidRPr="00F51078">
        <w:rPr>
          <w:rFonts w:hint="eastAsia"/>
          <w:lang w:val="en-US"/>
        </w:rPr>
        <w:t>내의</w:t>
      </w:r>
      <w:r w:rsidRPr="00F51078">
        <w:rPr>
          <w:lang w:val="en-US"/>
        </w:rPr>
        <w:t xml:space="preserve"> 1 </w:t>
      </w:r>
      <w:r w:rsidRPr="00F51078">
        <w:rPr>
          <w:rFonts w:hint="eastAsia"/>
          <w:lang w:val="en-US"/>
        </w:rPr>
        <w:t>개의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채널주파수에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대해서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rFonts w:hAnsi="바탕" w:cs="Arial"/>
          <w:lang w:val="de-DE"/>
        </w:rPr>
      </w:pPr>
      <w:r w:rsidRPr="00F51078">
        <w:rPr>
          <w:rFonts w:hAnsi="바탕" w:cs="Arial"/>
          <w:lang w:val="en-US"/>
        </w:rPr>
        <w:t xml:space="preserve">b) </w:t>
      </w:r>
      <w:r w:rsidRPr="00F51078">
        <w:rPr>
          <w:rFonts w:ascii="바탕" w:hAnsi="바탕" w:hint="eastAsia"/>
        </w:rPr>
        <w:t>다중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안테나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단자를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사용하는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경우</w:t>
      </w:r>
      <w:r w:rsidRPr="00F51078">
        <w:rPr>
          <w:rFonts w:ascii="바탕" w:hAnsi="바탕"/>
        </w:rPr>
        <w:t xml:space="preserve">, </w:t>
      </w:r>
      <w:r w:rsidRPr="00F51078">
        <w:rPr>
          <w:rFonts w:ascii="바탕" w:hAnsi="바탕" w:hint="eastAsia"/>
        </w:rPr>
        <w:t>어느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하나의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안테나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단자에서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시험한다</w:t>
      </w:r>
      <w:r w:rsidRPr="00F51078">
        <w:rPr>
          <w:rFonts w:ascii="바탕" w:hAnsi="바탕"/>
        </w:rPr>
        <w:t>.</w:t>
      </w: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>c) A</w:t>
      </w:r>
      <w:r w:rsidRPr="00F51078">
        <w:rPr>
          <w:rFonts w:hint="eastAsia"/>
          <w:lang w:val="en-US"/>
        </w:rPr>
        <w:t>형기기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마스터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</w:t>
      </w:r>
      <w:r w:rsidRPr="00F51078">
        <w:rPr>
          <w:lang w:val="en-US"/>
        </w:rPr>
        <w:t xml:space="preserve">)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C</w:t>
      </w:r>
      <w:r w:rsidRPr="00F51078">
        <w:rPr>
          <w:rFonts w:hint="eastAsia"/>
          <w:lang w:val="en-US"/>
        </w:rPr>
        <w:t>형기기</w:t>
      </w:r>
      <w:r w:rsidRPr="00F51078">
        <w:rPr>
          <w:lang w:val="en-US"/>
        </w:rPr>
        <w:t>(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감지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기능이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의</w:t>
      </w:r>
      <w:r w:rsidRPr="00F51078">
        <w:rPr>
          <w:lang w:val="en-US"/>
        </w:rPr>
        <w:t xml:space="preserve"> DFS </w:t>
      </w:r>
      <w:r w:rsidRPr="00F51078">
        <w:rPr>
          <w:rFonts w:hint="eastAsia"/>
          <w:lang w:val="en-US"/>
        </w:rPr>
        <w:t>시험에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>G.3.6.2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항의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3</w:t>
      </w:r>
      <w:r w:rsidRPr="00F51078">
        <w:rPr>
          <w:rFonts w:hint="eastAsia"/>
          <w:lang w:val="en-US"/>
        </w:rPr>
        <w:t>가지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모두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spacing w:val="2"/>
          <w:lang w:val="en-US"/>
        </w:rPr>
        <w:t>B</w:t>
      </w:r>
      <w:r w:rsidRPr="00F51078">
        <w:rPr>
          <w:rFonts w:hint="eastAsia"/>
          <w:spacing w:val="2"/>
          <w:lang w:val="en-US"/>
        </w:rPr>
        <w:t>형기기</w:t>
      </w:r>
      <w:r w:rsidRPr="00F51078">
        <w:rPr>
          <w:spacing w:val="2"/>
          <w:lang w:val="en-US"/>
        </w:rPr>
        <w:t>(</w:t>
      </w:r>
      <w:r w:rsidRPr="00F51078">
        <w:rPr>
          <w:rFonts w:hint="eastAsia"/>
          <w:spacing w:val="2"/>
          <w:lang w:val="en-US"/>
        </w:rPr>
        <w:t>레이다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신호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감지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기능이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없는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클라이언트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기기</w:t>
      </w:r>
      <w:r w:rsidRPr="00F51078">
        <w:rPr>
          <w:spacing w:val="2"/>
          <w:lang w:val="en-US"/>
        </w:rPr>
        <w:t>)</w:t>
      </w:r>
      <w:r w:rsidRPr="00F51078">
        <w:rPr>
          <w:rFonts w:hint="eastAsia"/>
          <w:spacing w:val="2"/>
          <w:lang w:val="en-US"/>
        </w:rPr>
        <w:t>의</w:t>
      </w:r>
      <w:r w:rsidRPr="00F51078">
        <w:rPr>
          <w:spacing w:val="2"/>
          <w:lang w:val="en-US"/>
        </w:rPr>
        <w:t xml:space="preserve"> DFS </w:t>
      </w:r>
      <w:r w:rsidRPr="00F51078">
        <w:rPr>
          <w:rFonts w:hint="eastAsia"/>
          <w:spacing w:val="2"/>
          <w:lang w:val="en-US"/>
        </w:rPr>
        <w:t>시험에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사용되는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레이다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시험신</w:t>
      </w:r>
      <w:r w:rsidRPr="00F51078">
        <w:rPr>
          <w:rFonts w:hint="eastAsia"/>
          <w:lang w:val="en-US"/>
        </w:rPr>
        <w:t>호는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>G.3.6.2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항의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임의의</w:t>
      </w:r>
      <w:r w:rsidRPr="00F51078">
        <w:rPr>
          <w:lang w:val="en-US"/>
        </w:rPr>
        <w:t xml:space="preserve"> 1</w:t>
      </w:r>
      <w:r w:rsidRPr="00F51078">
        <w:rPr>
          <w:rFonts w:hint="eastAsia"/>
          <w:lang w:val="en-US"/>
        </w:rPr>
        <w:t>가지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 xml:space="preserve">DFS </w:t>
      </w:r>
      <w:r w:rsidRPr="00B931E1">
        <w:rPr>
          <w:rFonts w:hint="eastAsia"/>
        </w:rPr>
        <w:t>레이다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시험신호</w:t>
      </w:r>
    </w:p>
    <w:p w:rsidR="00C85024" w:rsidRPr="00F51078" w:rsidRDefault="00C85024">
      <w:pPr>
        <w:rPr>
          <w:lang w:val="en-US"/>
        </w:rPr>
      </w:pPr>
    </w:p>
    <w:tbl>
      <w:tblPr>
        <w:tblW w:w="934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4"/>
        <w:gridCol w:w="1569"/>
        <w:gridCol w:w="974"/>
        <w:gridCol w:w="2203"/>
        <w:gridCol w:w="3066"/>
      </w:tblGrid>
      <w:tr w:rsidR="007A57EB" w:rsidRPr="00B931E1">
        <w:trPr>
          <w:trHeight w:val="78"/>
          <w:jc w:val="center"/>
        </w:trPr>
        <w:tc>
          <w:tcPr>
            <w:tcW w:w="1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 w:hint="eastAsia"/>
                <w:b/>
              </w:rPr>
              <w:t>레이다</w:t>
            </w:r>
            <w:r w:rsidRPr="00F51078">
              <w:rPr>
                <w:rFonts w:eastAsia="돋움" w:cs="Arial"/>
                <w:b/>
              </w:rPr>
              <w:t xml:space="preserve"> </w:t>
            </w:r>
            <w:r w:rsidRPr="00F51078">
              <w:rPr>
                <w:rFonts w:eastAsia="돋움" w:cs="Arial" w:hint="eastAsia"/>
                <w:b/>
              </w:rPr>
              <w:t>시험신호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 w:hint="eastAsia"/>
                <w:b/>
              </w:rPr>
              <w:t>펄스반복주파수</w:t>
            </w:r>
            <w:r w:rsidRPr="00F51078">
              <w:rPr>
                <w:rFonts w:eastAsia="돋움" w:cs="Arial"/>
                <w:b/>
              </w:rPr>
              <w:t xml:space="preserve"> PRF[pps]</w:t>
            </w:r>
          </w:p>
        </w:tc>
        <w:tc>
          <w:tcPr>
            <w:tcW w:w="974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 w:hint="eastAsia"/>
                <w:b/>
              </w:rPr>
              <w:t>펄스폭</w:t>
            </w:r>
          </w:p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/>
                <w:b/>
              </w:rPr>
              <w:t>[µs]</w:t>
            </w:r>
          </w:p>
        </w:tc>
        <w:tc>
          <w:tcPr>
            <w:tcW w:w="2203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 w:hint="eastAsia"/>
                <w:b/>
              </w:rPr>
              <w:t>펄스수당</w:t>
            </w:r>
            <w:r w:rsidRPr="00F51078">
              <w:rPr>
                <w:rFonts w:eastAsia="돋움" w:cs="Arial"/>
                <w:b/>
              </w:rPr>
              <w:t xml:space="preserve"> </w:t>
            </w:r>
            <w:r w:rsidRPr="00F51078">
              <w:rPr>
                <w:rFonts w:eastAsia="돋움" w:cs="Arial" w:hint="eastAsia"/>
                <w:b/>
              </w:rPr>
              <w:t>버스트</w:t>
            </w:r>
            <w:r w:rsidRPr="00F51078">
              <w:rPr>
                <w:rFonts w:eastAsia="돋움" w:cs="Arial"/>
                <w:b/>
              </w:rPr>
              <w:t xml:space="preserve"> </w:t>
            </w:r>
            <w:r w:rsidRPr="00F51078">
              <w:rPr>
                <w:rFonts w:eastAsia="돋움" w:cs="Arial" w:hint="eastAsia"/>
                <w:b/>
              </w:rPr>
              <w:t>길이</w:t>
            </w:r>
          </w:p>
          <w:p w:rsidR="00C85024" w:rsidRPr="00B931E1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/>
                <w:b/>
              </w:rPr>
              <w:t>L[ms]/No.</w:t>
            </w:r>
          </w:p>
        </w:tc>
        <w:tc>
          <w:tcPr>
            <w:tcW w:w="3066" w:type="dxa"/>
            <w:tcBorders>
              <w:top w:val="single" w:sz="8" w:space="0" w:color="auto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 w:hint="eastAsia"/>
                <w:b/>
              </w:rPr>
              <w:t>버스트</w:t>
            </w:r>
            <w:r w:rsidRPr="00F51078">
              <w:rPr>
                <w:rFonts w:eastAsia="돋움" w:cs="Arial"/>
                <w:b/>
              </w:rPr>
              <w:t xml:space="preserve"> </w:t>
            </w:r>
            <w:r w:rsidRPr="00F51078">
              <w:rPr>
                <w:rFonts w:eastAsia="돋움" w:cs="Arial" w:hint="eastAsia"/>
                <w:b/>
              </w:rPr>
              <w:t>주기</w:t>
            </w:r>
          </w:p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</w:rPr>
            </w:pPr>
            <w:r w:rsidRPr="00F51078">
              <w:rPr>
                <w:rFonts w:eastAsia="돋움" w:cs="Arial"/>
                <w:b/>
              </w:rPr>
              <w:t>[sec]B</w:t>
            </w:r>
          </w:p>
        </w:tc>
      </w:tr>
      <w:tr w:rsidR="007A57EB" w:rsidRPr="00B931E1">
        <w:trPr>
          <w:trHeight w:val="32"/>
          <w:jc w:val="center"/>
        </w:trPr>
        <w:tc>
          <w:tcPr>
            <w:tcW w:w="1534" w:type="dxa"/>
            <w:tcBorders>
              <w:top w:val="single" w:sz="8" w:space="0" w:color="auto"/>
              <w:left w:val="single" w:sz="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 w:hint="eastAsia"/>
              </w:rPr>
              <w:t>신호</w:t>
            </w:r>
            <w:r w:rsidRPr="00F51078">
              <w:rPr>
                <w:rFonts w:cs="Arial"/>
              </w:rPr>
              <w:t xml:space="preserve"> 1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700</w:t>
            </w:r>
          </w:p>
        </w:tc>
        <w:tc>
          <w:tcPr>
            <w:tcW w:w="974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1</w:t>
            </w:r>
          </w:p>
        </w:tc>
        <w:tc>
          <w:tcPr>
            <w:tcW w:w="220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26 / 18</w:t>
            </w:r>
          </w:p>
        </w:tc>
        <w:tc>
          <w:tcPr>
            <w:tcW w:w="3066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10</w:t>
            </w:r>
          </w:p>
        </w:tc>
      </w:tr>
      <w:tr w:rsidR="007A57EB" w:rsidRPr="00B931E1">
        <w:trPr>
          <w:trHeight w:val="47"/>
          <w:jc w:val="center"/>
        </w:trPr>
        <w:tc>
          <w:tcPr>
            <w:tcW w:w="1534" w:type="dxa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 w:hint="eastAsia"/>
              </w:rPr>
              <w:t>신호</w:t>
            </w:r>
            <w:r w:rsidRPr="00F51078">
              <w:rPr>
                <w:rFonts w:cs="Arial"/>
              </w:rPr>
              <w:t xml:space="preserve"> 2 </w:t>
            </w: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1800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1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5 / 10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2</w:t>
            </w:r>
          </w:p>
        </w:tc>
      </w:tr>
      <w:tr w:rsidR="007A57EB" w:rsidRPr="00B931E1">
        <w:trPr>
          <w:trHeight w:val="47"/>
          <w:jc w:val="center"/>
        </w:trPr>
        <w:tc>
          <w:tcPr>
            <w:tcW w:w="1534" w:type="dxa"/>
            <w:tcBorders>
              <w:top w:val="single" w:sz="2" w:space="0" w:color="000000"/>
              <w:left w:val="single" w:sz="8" w:space="0" w:color="auto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 w:hint="eastAsia"/>
              </w:rPr>
              <w:t>신호</w:t>
            </w:r>
            <w:r w:rsidRPr="00F51078">
              <w:rPr>
                <w:rFonts w:cs="Arial"/>
              </w:rPr>
              <w:t xml:space="preserve"> 3</w:t>
            </w: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330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2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210/70</w:t>
            </w:r>
          </w:p>
        </w:tc>
        <w:tc>
          <w:tcPr>
            <w:tcW w:w="3066" w:type="dxa"/>
            <w:tcBorders>
              <w:top w:val="single" w:sz="2" w:space="0" w:color="000000"/>
              <w:left w:val="single" w:sz="2" w:space="0" w:color="000000"/>
              <w:bottom w:val="single" w:sz="8" w:space="0" w:color="auto"/>
              <w:right w:val="single" w:sz="8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5024" w:rsidRPr="00F51078" w:rsidRDefault="002206FD">
            <w:pPr>
              <w:wordWrap/>
              <w:spacing w:line="280" w:lineRule="exact"/>
              <w:jc w:val="center"/>
              <w:textAlignment w:val="baseline"/>
              <w:rPr>
                <w:rFonts w:cs="Arial"/>
              </w:rPr>
            </w:pPr>
            <w:r w:rsidRPr="00F51078">
              <w:rPr>
                <w:rFonts w:cs="Arial"/>
              </w:rPr>
              <w:t>60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시험구성도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A</w:t>
      </w:r>
      <w:r w:rsidRPr="00B931E1">
        <w:rPr>
          <w:rFonts w:hint="eastAsia"/>
        </w:rPr>
        <w:t>형기기</w:t>
      </w:r>
      <w:r w:rsidRPr="00B931E1">
        <w:rPr>
          <w:rFonts w:hint="eastAsia"/>
        </w:rPr>
        <w:t>(</w:t>
      </w:r>
      <w:r w:rsidRPr="00B931E1">
        <w:rPr>
          <w:rFonts w:hint="eastAsia"/>
        </w:rPr>
        <w:t>마스터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기기</w:t>
      </w:r>
      <w:r w:rsidRPr="00B931E1">
        <w:rPr>
          <w:rFonts w:hint="eastAsia"/>
        </w:rPr>
        <w:t>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jc w:val="center"/>
        <w:rPr>
          <w:lang w:val="en-US"/>
        </w:rPr>
      </w:pPr>
      <w:r w:rsidRPr="00B931E1">
        <w:rPr>
          <w:noProof/>
          <w:lang w:val="en-US"/>
        </w:rPr>
        <w:drawing>
          <wp:inline distT="0" distB="0" distL="0" distR="0">
            <wp:extent cx="5029200" cy="1390650"/>
            <wp:effectExtent l="0" t="0" r="0" b="0"/>
            <wp:docPr id="1497" name="shape1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B</w:t>
      </w:r>
      <w:r w:rsidRPr="00B931E1">
        <w:rPr>
          <w:rFonts w:hint="eastAsia"/>
        </w:rPr>
        <w:t>형기기</w:t>
      </w:r>
      <w:r w:rsidRPr="00B931E1">
        <w:rPr>
          <w:rFonts w:hint="eastAsia"/>
        </w:rPr>
        <w:t>(</w:t>
      </w:r>
      <w:r w:rsidRPr="00B931E1">
        <w:rPr>
          <w:rFonts w:hint="eastAsia"/>
        </w:rPr>
        <w:t>레이다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신호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감지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기능이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없는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클라이언트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기기</w:t>
      </w:r>
      <w:r w:rsidRPr="00B931E1">
        <w:rPr>
          <w:rFonts w:hint="eastAsia"/>
        </w:rPr>
        <w:t>)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jc w:val="center"/>
        <w:rPr>
          <w:lang w:val="en-US"/>
        </w:rPr>
      </w:pPr>
      <w:r w:rsidRPr="00B931E1">
        <w:rPr>
          <w:noProof/>
          <w:lang w:val="en-US"/>
        </w:rPr>
        <w:drawing>
          <wp:inline distT="0" distB="0" distL="0" distR="0">
            <wp:extent cx="5133975" cy="1428750"/>
            <wp:effectExtent l="0" t="0" r="0" b="0"/>
            <wp:docPr id="1498" name="shape1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C</w:t>
      </w:r>
      <w:r w:rsidRPr="00B931E1">
        <w:rPr>
          <w:rFonts w:hint="eastAsia"/>
        </w:rPr>
        <w:t>형기기</w:t>
      </w:r>
      <w:r w:rsidRPr="00B931E1">
        <w:rPr>
          <w:rFonts w:hint="eastAsia"/>
        </w:rPr>
        <w:t>(</w:t>
      </w:r>
      <w:r w:rsidRPr="00B931E1">
        <w:rPr>
          <w:rFonts w:hint="eastAsia"/>
        </w:rPr>
        <w:t>레이다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신호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감지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기능이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있는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클라이언트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기기</w:t>
      </w:r>
      <w:r w:rsidRPr="00B931E1">
        <w:rPr>
          <w:rFonts w:hint="eastAsia"/>
        </w:rPr>
        <w:t>)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jc w:val="center"/>
      </w:pPr>
      <w:r w:rsidRPr="00B931E1">
        <w:rPr>
          <w:noProof/>
          <w:lang w:val="en-US"/>
        </w:rPr>
        <w:drawing>
          <wp:inline distT="0" distB="0" distL="0" distR="0">
            <wp:extent cx="5133975" cy="1323975"/>
            <wp:effectExtent l="0" t="0" r="0" b="0"/>
            <wp:docPr id="1499" name="shape1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시험방법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간섭감지기준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구성은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 xml:space="preserve">G.3.6.3 </w:t>
      </w:r>
      <w:r w:rsidRPr="00F51078">
        <w:rPr>
          <w:rFonts w:hint="eastAsia"/>
          <w:lang w:val="en-US"/>
        </w:rPr>
        <w:t>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503"/>
      </w:tblGrid>
      <w:tr w:rsidR="00C85024" w:rsidRPr="00B931E1">
        <w:trPr>
          <w:trHeight w:val="60"/>
          <w:jc w:val="center"/>
        </w:trPr>
        <w:tc>
          <w:tcPr>
            <w:tcW w:w="2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측정주파수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4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</w:t>
            </w:r>
            <w:r w:rsidRPr="00B931E1">
              <w:t>Span)</w:t>
            </w:r>
          </w:p>
        </w:tc>
        <w:tc>
          <w:tcPr>
            <w:tcW w:w="65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0 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4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lastRenderedPageBreak/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>(</w:t>
            </w:r>
            <w:r w:rsidRPr="00B931E1">
              <w:t>Sweep time)</w:t>
            </w:r>
          </w:p>
        </w:tc>
        <w:tc>
          <w:tcPr>
            <w:tcW w:w="65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30 ms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4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(RBW)</w:t>
            </w:r>
          </w:p>
        </w:tc>
        <w:tc>
          <w:tcPr>
            <w:tcW w:w="65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4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(VBW)</w:t>
            </w:r>
          </w:p>
        </w:tc>
        <w:tc>
          <w:tcPr>
            <w:tcW w:w="650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방식</w:t>
            </w:r>
            <w:r w:rsidRPr="00B931E1">
              <w:rPr>
                <w:rFonts w:hint="eastAsia"/>
              </w:rPr>
              <w:t>(</w:t>
            </w:r>
            <w:r w:rsidRPr="00B931E1">
              <w:t>detector)</w:t>
            </w:r>
          </w:p>
        </w:tc>
        <w:tc>
          <w:tcPr>
            <w:tcW w:w="65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RMS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수검기기에서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신호발생기까지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케이블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손실값을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마스터와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hint="eastAsia"/>
          <w:spacing w:val="2"/>
          <w:lang w:val="en-US"/>
        </w:rPr>
        <w:t>레이다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신호발생기에서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나온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신호가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간섭감지기준에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적합한지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확인하고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수검기기에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인가되는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신</w:t>
      </w:r>
      <w:r w:rsidRPr="00F51078">
        <w:rPr>
          <w:rFonts w:hint="eastAsia"/>
          <w:lang w:val="en-US"/>
        </w:rPr>
        <w:t>호의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세기를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채널사용가능확인시간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구성은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 xml:space="preserve">G.3.6.3 </w:t>
      </w:r>
      <w:r w:rsidRPr="00F51078">
        <w:rPr>
          <w:rFonts w:hint="eastAsia"/>
          <w:lang w:val="en-US"/>
        </w:rPr>
        <w:t>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신호발생기에서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수검기기까지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케이블손실값</w:t>
      </w:r>
      <w:r w:rsidRPr="00F51078">
        <w:rPr>
          <w:lang w:val="en-US"/>
        </w:rPr>
        <w:t>(Path loss)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spacing w:val="-2"/>
          <w:lang w:val="en-US"/>
        </w:rPr>
        <w:t>수검기기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마스터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기기</w:t>
      </w:r>
      <w:r w:rsidRPr="00F51078">
        <w:rPr>
          <w:spacing w:val="-2"/>
          <w:lang w:val="en-US"/>
        </w:rPr>
        <w:t>)</w:t>
      </w:r>
      <w:r w:rsidRPr="00F51078">
        <w:rPr>
          <w:rFonts w:hint="eastAsia"/>
          <w:spacing w:val="-2"/>
          <w:lang w:val="en-US"/>
        </w:rPr>
        <w:t>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전력이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공급되면</w:t>
      </w:r>
      <w:r w:rsidRPr="00F51078">
        <w:rPr>
          <w:spacing w:val="-2"/>
          <w:lang w:val="en-US"/>
        </w:rPr>
        <w:t xml:space="preserve"> Power-Up </w:t>
      </w:r>
      <w:r w:rsidRPr="00F51078">
        <w:rPr>
          <w:rFonts w:hint="eastAsia"/>
          <w:spacing w:val="-2"/>
          <w:lang w:val="en-US"/>
        </w:rPr>
        <w:t>싸이클</w:t>
      </w:r>
      <w:r w:rsidRPr="00F51078">
        <w:rPr>
          <w:spacing w:val="-2"/>
          <w:lang w:val="en-US"/>
        </w:rPr>
        <w:t>(Tpower-up)</w:t>
      </w:r>
      <w:r w:rsidRPr="00F51078">
        <w:rPr>
          <w:rFonts w:hint="eastAsia"/>
          <w:spacing w:val="-2"/>
          <w:lang w:val="en-US"/>
        </w:rPr>
        <w:t>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끝난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정상적인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동작을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시작하므로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수검기기의</w:t>
      </w:r>
      <w:r w:rsidRPr="00F51078">
        <w:rPr>
          <w:spacing w:val="-2"/>
          <w:lang w:val="en-US"/>
        </w:rPr>
        <w:t xml:space="preserve"> Power-Up </w:t>
      </w:r>
      <w:r w:rsidRPr="00F51078">
        <w:rPr>
          <w:rFonts w:hint="eastAsia"/>
          <w:spacing w:val="-2"/>
          <w:lang w:val="en-US"/>
        </w:rPr>
        <w:t>싸이클을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확인하여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기록한다</w:t>
      </w:r>
      <w:r w:rsidRPr="00F51078">
        <w:rPr>
          <w:spacing w:val="-2"/>
          <w:lang w:val="en-US"/>
        </w:rPr>
        <w:t xml:space="preserve">(Power-Up </w:t>
      </w:r>
      <w:r w:rsidRPr="00F51078">
        <w:rPr>
          <w:rFonts w:hint="eastAsia"/>
          <w:spacing w:val="-2"/>
          <w:lang w:val="en-US"/>
        </w:rPr>
        <w:t>싸이클은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제조자가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제공한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프로그램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혹은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수검기기의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</w:t>
      </w:r>
      <w:r w:rsidRPr="00F51078">
        <w:rPr>
          <w:lang w:val="en-US"/>
        </w:rPr>
        <w:t xml:space="preserve"> LED </w:t>
      </w:r>
      <w:r w:rsidRPr="00F51078">
        <w:rPr>
          <w:rFonts w:hint="eastAsia"/>
          <w:lang w:val="en-US"/>
        </w:rPr>
        <w:t>등을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).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6509"/>
      </w:tblGrid>
      <w:tr w:rsidR="00C85024" w:rsidRPr="00B931E1">
        <w:trPr>
          <w:trHeight w:val="60"/>
          <w:jc w:val="center"/>
        </w:trPr>
        <w:tc>
          <w:tcPr>
            <w:tcW w:w="28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측정주파수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(Span)</w:t>
            </w:r>
          </w:p>
        </w:tc>
        <w:tc>
          <w:tcPr>
            <w:tcW w:w="65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0 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>(</w:t>
            </w:r>
            <w:r w:rsidRPr="00B931E1">
              <w:t>Sweep time)</w:t>
            </w:r>
          </w:p>
        </w:tc>
        <w:tc>
          <w:tcPr>
            <w:tcW w:w="65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 xml:space="preserve">150 </w:t>
            </w:r>
            <w:r w:rsidRPr="00B931E1">
              <w:rPr>
                <w:rFonts w:hint="eastAsia"/>
              </w:rPr>
              <w:t>초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(RBW)</w:t>
            </w:r>
          </w:p>
        </w:tc>
        <w:tc>
          <w:tcPr>
            <w:tcW w:w="65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 xml:space="preserve">3 </w:t>
            </w:r>
            <w:r w:rsidRPr="00B931E1">
              <w:rPr>
                <w:rFonts w:hint="eastAsia"/>
              </w:rPr>
              <w:t>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(VBW)</w:t>
            </w:r>
          </w:p>
        </w:tc>
        <w:tc>
          <w:tcPr>
            <w:tcW w:w="65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분해능대역폭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방식</w:t>
            </w:r>
            <w:r w:rsidRPr="00B931E1">
              <w:rPr>
                <w:rFonts w:hint="eastAsia"/>
              </w:rPr>
              <w:t>(</w:t>
            </w:r>
            <w:r w:rsidRPr="00B931E1">
              <w:t>detector)</w:t>
            </w:r>
          </w:p>
        </w:tc>
        <w:tc>
          <w:tcPr>
            <w:tcW w:w="65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첨두치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>(marker)</w:t>
            </w:r>
          </w:p>
        </w:tc>
        <w:tc>
          <w:tcPr>
            <w:tcW w:w="65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델타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 xml:space="preserve">(delta marker) </w:t>
            </w:r>
            <w:r w:rsidRPr="00B931E1">
              <w:rPr>
                <w:rFonts w:hint="eastAsia"/>
              </w:rPr>
              <w:t>기능사용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hint="eastAsia"/>
          <w:lang w:val="en-US"/>
        </w:rPr>
        <w:t>수검기기에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전원을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인가한다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f) Power-Up </w:t>
      </w:r>
      <w:r w:rsidRPr="00F51078">
        <w:rPr>
          <w:rFonts w:hint="eastAsia"/>
          <w:lang w:val="en-US"/>
        </w:rPr>
        <w:t>싸이클</w:t>
      </w:r>
      <w:r w:rsidRPr="00F51078">
        <w:rPr>
          <w:lang w:val="en-US"/>
        </w:rPr>
        <w:t>(Tpower-up)</w:t>
      </w:r>
      <w:r w:rsidRPr="00F51078">
        <w:rPr>
          <w:rFonts w:hint="eastAsia"/>
          <w:lang w:val="en-US"/>
        </w:rPr>
        <w:t>까지의</w:t>
      </w:r>
      <w:r w:rsidRPr="00F51078">
        <w:rPr>
          <w:lang w:val="en-US"/>
        </w:rPr>
        <w:t xml:space="preserve"> T1 </w:t>
      </w:r>
      <w:r w:rsidRPr="00F51078">
        <w:rPr>
          <w:rFonts w:hint="eastAsia"/>
          <w:lang w:val="en-US"/>
        </w:rPr>
        <w:t>이후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채널사용가능확인을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시작한다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g) </w:t>
      </w:r>
      <w:r w:rsidRPr="00F51078">
        <w:rPr>
          <w:rFonts w:hint="eastAsia"/>
          <w:lang w:val="en-US"/>
        </w:rPr>
        <w:t>신호가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발생되는</w:t>
      </w:r>
      <w:r w:rsidRPr="00F51078">
        <w:rPr>
          <w:lang w:val="en-US"/>
        </w:rPr>
        <w:t xml:space="preserve"> T2</w:t>
      </w:r>
      <w:r w:rsidRPr="00F51078">
        <w:rPr>
          <w:rFonts w:hint="eastAsia"/>
          <w:lang w:val="en-US"/>
        </w:rPr>
        <w:t>까지의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h) </w:t>
      </w:r>
      <w:r w:rsidRPr="00F51078">
        <w:rPr>
          <w:rFonts w:hint="eastAsia"/>
          <w:lang w:val="en-US"/>
        </w:rPr>
        <w:t>채널사용가능확인시간을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식과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계산한다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채널사용가능확인시간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=T2-T1</m:t>
          </m:r>
        </m:oMath>
      </m:oMathPara>
    </w:p>
    <w:p w:rsidR="00C85024" w:rsidRPr="00F51078" w:rsidRDefault="00C85024">
      <w:pPr>
        <w:rPr>
          <w:lang w:val="en-US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채널이동시간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구성은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 xml:space="preserve">G.3.6.3 </w:t>
      </w:r>
      <w:r w:rsidRPr="00F51078">
        <w:rPr>
          <w:rFonts w:hint="eastAsia"/>
          <w:lang w:val="en-US"/>
        </w:rPr>
        <w:t>항에따라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5"/>
        <w:gridCol w:w="6521"/>
      </w:tblGrid>
      <w:tr w:rsidR="00C85024" w:rsidRPr="00B931E1">
        <w:trPr>
          <w:trHeight w:val="60"/>
          <w:jc w:val="center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측정주파수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2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(Span)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0 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>(</w:t>
            </w:r>
            <w:r w:rsidRPr="00B931E1">
              <w:t>Sweep time)</w:t>
            </w:r>
          </w:p>
        </w:tc>
        <w:tc>
          <w:tcPr>
            <w:tcW w:w="652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10</w:t>
            </w:r>
            <w:r w:rsidRPr="00B931E1">
              <w:rPr>
                <w:rFonts w:hint="eastAsia"/>
              </w:rPr>
              <w:t>초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(RBW)</w:t>
            </w:r>
          </w:p>
        </w:tc>
        <w:tc>
          <w:tcPr>
            <w:tcW w:w="652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 xml:space="preserve">3 </w:t>
            </w:r>
            <w:r w:rsidRPr="00B931E1">
              <w:rPr>
                <w:rFonts w:hint="eastAsia"/>
              </w:rPr>
              <w:t>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(VBW)</w:t>
            </w:r>
          </w:p>
        </w:tc>
        <w:tc>
          <w:tcPr>
            <w:tcW w:w="652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분해능대역폭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이상</w:t>
            </w:r>
          </w:p>
        </w:tc>
      </w:tr>
      <w:tr w:rsidR="00C85024" w:rsidRPr="00B931E1">
        <w:trPr>
          <w:trHeight w:val="153"/>
          <w:jc w:val="center"/>
        </w:trPr>
        <w:tc>
          <w:tcPr>
            <w:tcW w:w="282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방식</w:t>
            </w:r>
            <w:r w:rsidRPr="00B931E1">
              <w:rPr>
                <w:rFonts w:hint="eastAsia"/>
              </w:rPr>
              <w:t>(</w:t>
            </w:r>
            <w:r w:rsidRPr="00B931E1">
              <w:t>detector)</w:t>
            </w:r>
          </w:p>
        </w:tc>
        <w:tc>
          <w:tcPr>
            <w:tcW w:w="652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첨두치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>(marker)</w:t>
            </w:r>
          </w:p>
        </w:tc>
        <w:tc>
          <w:tcPr>
            <w:tcW w:w="65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델타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>(delta marker)</w:t>
            </w:r>
            <w:r w:rsidRPr="00B931E1">
              <w:t xml:space="preserve"> </w:t>
            </w:r>
            <w:r w:rsidRPr="00B931E1">
              <w:rPr>
                <w:rFonts w:hint="eastAsia"/>
              </w:rPr>
              <w:t>기능사용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수검기기에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전원을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인가한다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마스터와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lastRenderedPageBreak/>
        <w:t xml:space="preserve">e) </w:t>
      </w:r>
      <w:r w:rsidRPr="00F51078">
        <w:rPr>
          <w:rFonts w:hint="eastAsia"/>
          <w:lang w:val="en-US"/>
        </w:rPr>
        <w:t>마스터와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신호발생기에서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인가한다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200" w:hangingChars="100" w:hanging="200"/>
        <w:rPr>
          <w:lang w:val="en-US"/>
        </w:rPr>
      </w:pPr>
      <w:r w:rsidRPr="00F51078">
        <w:rPr>
          <w:lang w:val="en-US"/>
        </w:rPr>
        <w:t xml:space="preserve">f) </w:t>
      </w:r>
      <w:r w:rsidRPr="00F51078">
        <w:rPr>
          <w:rFonts w:hint="eastAsia"/>
          <w:spacing w:val="-2"/>
          <w:lang w:val="en-US"/>
        </w:rPr>
        <w:t>레이다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시험신호가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인가된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시점</w:t>
      </w:r>
      <w:r w:rsidRPr="00F51078">
        <w:rPr>
          <w:spacing w:val="-2"/>
          <w:lang w:val="en-US"/>
        </w:rPr>
        <w:t>(T1)</w:t>
      </w:r>
      <w:r w:rsidRPr="00F51078">
        <w:rPr>
          <w:rFonts w:hint="eastAsia"/>
          <w:spacing w:val="-2"/>
          <w:lang w:val="en-US"/>
        </w:rPr>
        <w:t>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마스터와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클라이언트의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모든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송신이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종료되는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시점</w:t>
      </w:r>
      <w:r w:rsidRPr="00F51078">
        <w:rPr>
          <w:spacing w:val="-2"/>
          <w:lang w:val="en-US"/>
        </w:rPr>
        <w:t>(T2)</w:t>
      </w:r>
      <w:r w:rsidRPr="00F51078">
        <w:rPr>
          <w:rFonts w:hint="eastAsia"/>
          <w:spacing w:val="-2"/>
          <w:lang w:val="en-US"/>
        </w:rPr>
        <w:t>까지의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g) </w:t>
      </w:r>
      <w:r w:rsidRPr="00F51078">
        <w:rPr>
          <w:rFonts w:hint="eastAsia"/>
          <w:lang w:val="en-US"/>
        </w:rPr>
        <w:t>채널이동시간을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식과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계산한다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채널사용가능확인시간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=T2-T1</m:t>
          </m:r>
        </m:oMath>
      </m:oMathPara>
    </w:p>
    <w:p w:rsidR="00C85024" w:rsidRPr="00B931E1" w:rsidRDefault="002206FD">
      <w:pPr>
        <w:pStyle w:val="KSDTA1111"/>
      </w:pPr>
      <w:r w:rsidRPr="00B931E1">
        <w:rPr>
          <w:rFonts w:hint="eastAsia"/>
        </w:rPr>
        <w:t>비점유시간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시험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구성은</w:t>
      </w:r>
      <w:r w:rsidRPr="00F51078">
        <w:rPr>
          <w:lang w:val="en-US"/>
        </w:rPr>
        <w:t xml:space="preserve"> </w:t>
      </w:r>
      <w:r w:rsidRPr="00F51078">
        <w:rPr>
          <w:b/>
          <w:lang w:val="en-US"/>
        </w:rPr>
        <w:t xml:space="preserve">G.3.6.3 </w:t>
      </w:r>
      <w:r w:rsidRPr="00F51078">
        <w:rPr>
          <w:rFonts w:hint="eastAsia"/>
          <w:lang w:val="en-US"/>
        </w:rPr>
        <w:t>항에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구성하다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C85024" w:rsidRPr="00B931E1">
        <w:trPr>
          <w:trHeight w:val="6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56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측정주파수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(Span)</w:t>
            </w:r>
          </w:p>
        </w:tc>
        <w:tc>
          <w:tcPr>
            <w:tcW w:w="6556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0 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시간</w:t>
            </w:r>
            <w:r w:rsidRPr="00B931E1">
              <w:rPr>
                <w:rFonts w:hint="eastAsia"/>
              </w:rPr>
              <w:t>(</w:t>
            </w:r>
            <w:r w:rsidRPr="00B931E1">
              <w:t>Sweep time)</w:t>
            </w:r>
          </w:p>
        </w:tc>
        <w:tc>
          <w:tcPr>
            <w:tcW w:w="655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>2 200</w:t>
            </w:r>
            <w:r w:rsidRPr="00B931E1">
              <w:rPr>
                <w:rFonts w:hint="eastAsia"/>
              </w:rPr>
              <w:t>초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(RBW)</w:t>
            </w:r>
          </w:p>
        </w:tc>
        <w:tc>
          <w:tcPr>
            <w:tcW w:w="655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t xml:space="preserve">1 </w:t>
            </w:r>
            <w:r w:rsidRPr="00B931E1">
              <w:rPr>
                <w:rFonts w:hint="eastAsia"/>
              </w:rPr>
              <w:t>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  <w:r w:rsidRPr="00B931E1">
              <w:rPr>
                <w:rFonts w:hint="eastAsia"/>
              </w:rPr>
              <w:t>(VBW)</w:t>
            </w:r>
          </w:p>
        </w:tc>
        <w:tc>
          <w:tcPr>
            <w:tcW w:w="655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분해능대역폭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방식</w:t>
            </w:r>
            <w:r w:rsidRPr="00B931E1">
              <w:rPr>
                <w:rFonts w:hint="eastAsia"/>
              </w:rPr>
              <w:t>(</w:t>
            </w:r>
            <w:r w:rsidRPr="00B931E1">
              <w:t>detector)</w:t>
            </w:r>
          </w:p>
        </w:tc>
        <w:tc>
          <w:tcPr>
            <w:tcW w:w="6556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첨두치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>(marker)</w:t>
            </w:r>
          </w:p>
        </w:tc>
        <w:tc>
          <w:tcPr>
            <w:tcW w:w="655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델타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 xml:space="preserve">(delta marker) </w:t>
            </w:r>
            <w:r w:rsidRPr="00B931E1">
              <w:rPr>
                <w:rFonts w:hint="eastAsia"/>
              </w:rPr>
              <w:t>기능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사용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수검기기에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전원을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인가한다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마스터와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hint="eastAsia"/>
          <w:lang w:val="en-US"/>
        </w:rPr>
        <w:t>마스터와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클라이언트가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때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신호발생기에서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레이다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시험신호를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인가한다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f) </w:t>
      </w:r>
      <w:r w:rsidRPr="00F51078">
        <w:rPr>
          <w:rFonts w:hint="eastAsia"/>
          <w:spacing w:val="2"/>
          <w:lang w:val="en-US"/>
        </w:rPr>
        <w:t>레이다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시험신호를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감지하고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모든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송신이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중단된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시점</w:t>
      </w:r>
      <w:r w:rsidRPr="00F51078">
        <w:rPr>
          <w:spacing w:val="2"/>
          <w:lang w:val="en-US"/>
        </w:rPr>
        <w:t>(T1)</w:t>
      </w:r>
      <w:r w:rsidRPr="00F51078">
        <w:rPr>
          <w:rFonts w:hint="eastAsia"/>
          <w:spacing w:val="2"/>
          <w:lang w:val="en-US"/>
        </w:rPr>
        <w:t>부터</w:t>
      </w:r>
      <w:r w:rsidRPr="00F51078">
        <w:rPr>
          <w:spacing w:val="2"/>
          <w:lang w:val="en-US"/>
        </w:rPr>
        <w:t xml:space="preserve"> 30</w:t>
      </w:r>
      <w:r w:rsidRPr="00F51078">
        <w:rPr>
          <w:rFonts w:hint="eastAsia"/>
          <w:spacing w:val="2"/>
          <w:lang w:val="en-US"/>
        </w:rPr>
        <w:t>분이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지난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시점</w:t>
      </w:r>
      <w:r w:rsidRPr="00F51078">
        <w:rPr>
          <w:spacing w:val="2"/>
          <w:lang w:val="en-US"/>
        </w:rPr>
        <w:t>(T2)</w:t>
      </w:r>
      <w:r w:rsidRPr="00F51078">
        <w:rPr>
          <w:rFonts w:hint="eastAsia"/>
          <w:spacing w:val="2"/>
          <w:lang w:val="en-US"/>
        </w:rPr>
        <w:t>안에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해당</w:t>
      </w:r>
      <w:r w:rsidRPr="00F51078">
        <w:rPr>
          <w:spacing w:val="2"/>
          <w:lang w:val="en-US"/>
        </w:rPr>
        <w:t xml:space="preserve"> </w:t>
      </w:r>
      <w:r w:rsidRPr="00F51078">
        <w:rPr>
          <w:rFonts w:hint="eastAsia"/>
          <w:spacing w:val="2"/>
          <w:lang w:val="en-US"/>
        </w:rPr>
        <w:t>채</w:t>
      </w:r>
      <w:r w:rsidRPr="00F51078">
        <w:rPr>
          <w:rFonts w:hint="eastAsia"/>
          <w:lang w:val="en-US"/>
        </w:rPr>
        <w:t>널을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사용하지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확인한다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300" w:hangingChars="150" w:hanging="300"/>
        <w:rPr>
          <w:lang w:val="en-US"/>
        </w:rPr>
      </w:pPr>
    </w:p>
    <w:p w:rsidR="00C85024" w:rsidRPr="00F51078" w:rsidRDefault="002206FD">
      <w:pPr>
        <w:pStyle w:val="KSDTA11"/>
        <w:tabs>
          <w:tab w:val="num" w:pos="700"/>
        </w:tabs>
        <w:rPr>
          <w:sz w:val="16"/>
        </w:rPr>
      </w:pPr>
      <w:r w:rsidRPr="00F51078">
        <w:rPr>
          <w:rFonts w:hint="eastAsia"/>
        </w:rPr>
        <w:t>송신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전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신호감지</w:t>
      </w:r>
      <w:r w:rsidRPr="00F51078">
        <w:t xml:space="preserve">(LBT) </w:t>
      </w:r>
      <w:r w:rsidRPr="00F51078">
        <w:rPr>
          <w:rFonts w:hint="eastAsia"/>
        </w:rPr>
        <w:t>기능</w:t>
      </w:r>
      <w:r w:rsidRPr="00F51078">
        <w:rPr>
          <w:lang w:eastAsia="ko-KR"/>
        </w:rPr>
        <w:t xml:space="preserve"> </w:t>
      </w:r>
      <w:r w:rsidRPr="00F51078">
        <w:rPr>
          <w:rFonts w:hint="eastAsia"/>
        </w:rPr>
        <w:t>확인</w:t>
      </w:r>
      <w:r w:rsidRPr="00F51078">
        <w:rPr>
          <w:lang w:eastAsia="ko-KR"/>
        </w:rPr>
        <w:t xml:space="preserve"> </w:t>
      </w:r>
    </w:p>
    <w:p w:rsidR="00C85024" w:rsidRPr="00F51078" w:rsidRDefault="00C85024">
      <w:pPr>
        <w:rPr>
          <w:rFonts w:hAnsi="바탕" w:cs="Arial"/>
          <w:lang w:val="de-DE"/>
        </w:rPr>
      </w:pPr>
    </w:p>
    <w:p w:rsidR="00C85024" w:rsidRPr="00F51078" w:rsidRDefault="002206FD">
      <w:pPr>
        <w:pStyle w:val="KSDTA111"/>
        <w:tabs>
          <w:tab w:val="clear" w:pos="0"/>
          <w:tab w:val="num" w:pos="900"/>
        </w:tabs>
      </w:pPr>
      <w:r w:rsidRPr="00F51078">
        <w:rPr>
          <w:rFonts w:hint="eastAsia"/>
        </w:rPr>
        <w:t>일반사항</w: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a)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신호감지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기능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신청대역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내의</w:t>
      </w:r>
      <w:r w:rsidRPr="00F51078">
        <w:rPr>
          <w:rFonts w:hAnsi="바탕" w:cs="Arial"/>
          <w:lang w:val="en-US"/>
        </w:rPr>
        <w:t xml:space="preserve"> 1</w:t>
      </w:r>
      <w:r w:rsidRPr="00F51078">
        <w:rPr>
          <w:rFonts w:hAnsi="바탕" w:cs="Arial" w:hint="eastAsia"/>
          <w:lang w:val="en-US"/>
        </w:rPr>
        <w:t>개의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채널에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대해서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시험한다</w:t>
      </w: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b) </w:t>
      </w:r>
      <w:r w:rsidRPr="00F51078">
        <w:rPr>
          <w:rFonts w:hAnsi="바탕" w:cs="Arial" w:hint="eastAsia"/>
          <w:lang w:val="en-US"/>
        </w:rPr>
        <w:t>다중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안테나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단자를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사용하는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경우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어느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하나의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안테나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단자에서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시험한다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tabs>
          <w:tab w:val="left" w:pos="664"/>
        </w:tabs>
        <w:rPr>
          <w:rFonts w:hAnsi="바탕" w:cs="Arial"/>
          <w:lang w:val="en-US"/>
        </w:rPr>
      </w:pPr>
    </w:p>
    <w:p w:rsidR="00C85024" w:rsidRPr="00F51078" w:rsidRDefault="002206FD">
      <w:pPr>
        <w:pStyle w:val="KSDTA111"/>
        <w:tabs>
          <w:tab w:val="clear" w:pos="0"/>
          <w:tab w:val="num" w:pos="900"/>
        </w:tabs>
        <w:rPr>
          <w:rFonts w:eastAsia="MS Gothic"/>
        </w:rPr>
      </w:pPr>
      <w:r w:rsidRPr="00F51078">
        <w:rPr>
          <w:rFonts w:hint="eastAsia"/>
        </w:rPr>
        <w:t>시험구성도</w:t>
      </w:r>
    </w:p>
    <w:p w:rsidR="00C85024" w:rsidRPr="00F51078" w:rsidRDefault="00C85024">
      <w:pPr>
        <w:rPr>
          <w:rFonts w:eastAsia="MS Gothic"/>
          <w:lang w:val="de-DE" w:eastAsia="ja-JP"/>
        </w:rPr>
      </w:pPr>
    </w:p>
    <w:p w:rsidR="00C85024" w:rsidRPr="00F51078" w:rsidRDefault="00C85024">
      <w:pPr>
        <w:rPr>
          <w:rFonts w:eastAsia="MS Gothic"/>
          <w:sz w:val="10"/>
          <w:lang w:val="de-DE" w:eastAsia="ja-JP"/>
        </w:rPr>
      </w:pPr>
    </w:p>
    <w:p w:rsidR="00C85024" w:rsidRPr="00F51078" w:rsidRDefault="002206FD">
      <w:pPr>
        <w:pStyle w:val="afd"/>
        <w:spacing w:after="160" w:line="259" w:lineRule="auto"/>
        <w:ind w:leftChars="0" w:left="0"/>
        <w:jc w:val="center"/>
      </w:pPr>
      <w:r w:rsidRPr="00F51078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4560705" cy="1714500"/>
                <wp:effectExtent l="3175" t="3175" r="3175" b="3175"/>
                <wp:docPr id="1500" name="shape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60705" cy="1714500"/>
                          <a:chOff x="8103" y="15644"/>
                          <a:chExt cx="76501" cy="24749"/>
                        </a:xfrm>
                      </wpg:grpSpPr>
                      <wps:wsp>
                        <wps:cNvPr id="1474" name="child 1"/>
                        <wps:cNvSpPr>
                          <a:spLocks/>
                        </wps:cNvSpPr>
                        <wps:spPr>
                          <a:xfrm>
                            <a:off x="8275" y="15644"/>
                            <a:ext cx="18002" cy="6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통신상대기기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75" name="child 2"/>
                        <wps:cNvSpPr>
                          <a:spLocks/>
                        </wps:cNvSpPr>
                        <wps:spPr>
                          <a:xfrm>
                            <a:off x="65162" y="25268"/>
                            <a:ext cx="18002" cy="61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76" name="child 3"/>
                        <wps:cNvSpPr>
                          <a:spLocks/>
                        </wps:cNvSpPr>
                        <wps:spPr>
                          <a:xfrm>
                            <a:off x="64442" y="34290"/>
                            <a:ext cx="20162" cy="5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스펙트럼 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77" name="child 4"/>
                        <wps:cNvCnPr/>
                        <wps:spPr>
                          <a:xfrm>
                            <a:off x="26277" y="19012"/>
                            <a:ext cx="327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78" name="child 5"/>
                        <wps:cNvCnPr/>
                        <wps:spPr>
                          <a:xfrm>
                            <a:off x="18050" y="27808"/>
                            <a:ext cx="1288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0" name="child 6"/>
                        <wps:cNvCnPr/>
                        <wps:spPr>
                          <a:xfrm flipV="1">
                            <a:off x="34846" y="19014"/>
                            <a:ext cx="0" cy="625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1" name="child 7"/>
                        <wps:cNvCnPr/>
                        <wps:spPr>
                          <a:xfrm rot="5400000" flipH="1" flipV="1">
                            <a:off x="14902" y="31175"/>
                            <a:ext cx="6481" cy="16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2" name="child 8"/>
                        <wps:cNvCnPr/>
                        <wps:spPr>
                          <a:xfrm>
                            <a:off x="37604" y="27168"/>
                            <a:ext cx="1208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3" name="child 9"/>
                        <wps:cNvCnPr/>
                        <wps:spPr>
                          <a:xfrm>
                            <a:off x="59401" y="27168"/>
                            <a:ext cx="57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4" name="child 10"/>
                        <wps:cNvCnPr/>
                        <wps:spPr>
                          <a:xfrm flipV="1">
                            <a:off x="54360" y="30688"/>
                            <a:ext cx="0" cy="648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6" name="child 11"/>
                        <wps:cNvCnPr/>
                        <wps:spPr>
                          <a:xfrm>
                            <a:off x="54188" y="37170"/>
                            <a:ext cx="10138" cy="5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87" name="child 12"/>
                        <wps:cNvSpPr>
                          <a:spLocks/>
                        </wps:cNvSpPr>
                        <wps:spPr>
                          <a:xfrm>
                            <a:off x="29548" y="15644"/>
                            <a:ext cx="12187" cy="6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감쇠기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88" name="child 13"/>
                        <wps:cNvSpPr>
                          <a:spLocks/>
                        </wps:cNvSpPr>
                        <wps:spPr>
                          <a:xfrm>
                            <a:off x="48541" y="25268"/>
                            <a:ext cx="12088" cy="61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스플리터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89" name="child 14"/>
                        <wps:cNvSpPr>
                          <a:spLocks/>
                        </wps:cNvSpPr>
                        <wps:spPr>
                          <a:xfrm>
                            <a:off x="28991" y="25268"/>
                            <a:ext cx="12088" cy="61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3333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스플리터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90" name="child 15"/>
                        <wps:cNvSpPr>
                          <a:spLocks/>
                        </wps:cNvSpPr>
                        <wps:spPr>
                          <a:xfrm>
                            <a:off x="8103" y="33912"/>
                            <a:ext cx="19593" cy="6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Pr="00F03A4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F03A42">
                                <w:rPr>
                                  <w:rFonts w:ascii="바탕" w:eastAsia="바탕" w:hAnsi="바탕" w:cs="Times New Roman" w:hint="eastAs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간섭신호발생기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500" o:spid="_x0000_s1433" style="width:359.1pt;height:135pt;mso-position-horizontal-relative:char;mso-position-vertical-relative:line" coordorigin="8103,15644" coordsize="76501,24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">
                <v:rect id="child 1" o:spid="_x0000_s1434" style="position:absolute;left:8275;top:15644;width:18002;height:6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통신상대기기</w:t>
                        </w:r>
                      </w:p>
                    </w:txbxContent>
                  </v:textbox>
                </v:rect>
                <v:rect id="child 2" o:spid="_x0000_s1435" style="position:absolute;left:65162;top:25268;width:18002;height:61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3" o:spid="_x0000_s1436" style="position:absolute;left:64442;top:34290;width:20162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스펙트럼 분석기</w:t>
                        </w:r>
                      </w:p>
                    </w:txbxContent>
                  </v:textbox>
                </v:rect>
                <v:line id="child 4" o:spid="_x0000_s1437" style="position:absolute;visibility:visible;mso-wrap-style:square" from="26277,19012" to="29548,19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" strokeweight=".5pt">
                  <v:stroke joinstyle="miter"/>
                </v:line>
                <v:line id="child 5" o:spid="_x0000_s1438" style="position:absolute;visibility:visible;mso-wrap-style:square" from="18050,27808" to="30930,27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" strokeweight=".5pt">
                  <v:stroke joinstyle="miter"/>
                </v:line>
                <v:line id="child 6" o:spid="_x0000_s1439" style="position:absolute;flip:y;visibility:visible;mso-wrap-style:square" from="34846,19014" to="34846,25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" strokeweight=".5pt">
                  <v:stroke joinstyle="miter"/>
                </v:line>
                <v:line id="child 7" o:spid="_x0000_s1440" style="position:absolute;rotation:90;flip:x y;visibility:visible;mso-wrap-style:square" from="14902,31175" to="21383,31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" strokeweight=".5pt">
                  <v:stroke joinstyle="miter"/>
                </v:line>
                <v:line id="child 8" o:spid="_x0000_s1441" style="position:absolute;visibility:visible;mso-wrap-style:square" from="37604,27168" to="49684,27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" strokeweight=".5pt">
                  <v:stroke joinstyle="miter"/>
                </v:line>
                <v:line id="child 9" o:spid="_x0000_s1442" style="position:absolute;visibility:visible;mso-wrap-style:square" from="59401,27168" to="65162,27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" strokeweight=".5pt">
                  <v:stroke joinstyle="miter"/>
                </v:line>
                <v:line id="child 10" o:spid="_x0000_s1443" style="position:absolute;flip:y;visibility:visible;mso-wrap-style:square" from="54360,30688" to="54360,37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" strokeweight=".5pt">
                  <v:stroke joinstyle="miter"/>
                </v:line>
                <v:line id="child 11" o:spid="_x0000_s1444" style="position:absolute;visibility:visible;mso-wrap-style:square" from="54188,37170" to="64326,37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" strokeweight=".5pt">
                  <v:stroke joinstyle="miter"/>
                </v:line>
                <v:rect id="child 12" o:spid="_x0000_s1445" style="position:absolute;left:29548;top:15644;width:12187;height:6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감쇠기</w:t>
                        </w:r>
                      </w:p>
                    </w:txbxContent>
                  </v:textbox>
                </v:rect>
                <v:rect id="child 13" o:spid="_x0000_s1446" style="position:absolute;left:48541;top:25268;width:12088;height:61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스플리터</w:t>
                        </w:r>
                      </w:p>
                    </w:txbxContent>
                  </v:textbox>
                </v:rect>
                <v:rect id="child 14" o:spid="_x0000_s1447" style="position:absolute;left:28991;top:25268;width:12088;height:61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3333FF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스플리터</w:t>
                        </w:r>
                      </w:p>
                    </w:txbxContent>
                  </v:textbox>
                </v:rect>
                <v:rect id="child 15" o:spid="_x0000_s1448" style="position:absolute;left:8103;top:33912;width:19593;height:64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" strokeweight=".5pt">
                  <v:path arrowok="t"/>
                  <v:textbox>
                    <w:txbxContent>
                      <w:p w:rsidR="00694C62" w:rsidRPr="00F03A4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F03A42">
                          <w:rPr>
                            <w:rFonts w:ascii="바탕" w:eastAsia="바탕" w:hAnsi="바탕" w:cs="Times New Roman" w:hint="eastAs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간섭신호발생기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C85024">
      <w:pPr>
        <w:rPr>
          <w:rFonts w:hAnsi="바탕" w:cs="Arial"/>
          <w:lang w:val="en-US"/>
        </w:rPr>
      </w:pPr>
    </w:p>
    <w:p w:rsidR="00C85024" w:rsidRPr="00F51078" w:rsidRDefault="002206FD">
      <w:pPr>
        <w:pStyle w:val="KSDTA111"/>
        <w:tabs>
          <w:tab w:val="clear" w:pos="0"/>
          <w:tab w:val="num" w:pos="900"/>
        </w:tabs>
      </w:pPr>
      <w:r w:rsidRPr="00F51078">
        <w:rPr>
          <w:rFonts w:hint="eastAsia"/>
        </w:rPr>
        <w:t>시험절차</w:t>
      </w:r>
    </w:p>
    <w:p w:rsidR="00C85024" w:rsidRPr="00F51078" w:rsidRDefault="00C85024">
      <w:pPr>
        <w:rPr>
          <w:rFonts w:hAnsi="바탕" w:cs="Arial"/>
          <w:lang w:val="de-DE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lastRenderedPageBreak/>
        <w:t xml:space="preserve">a) </w:t>
      </w:r>
      <w:r w:rsidRPr="00F51078">
        <w:rPr>
          <w:rFonts w:hAnsi="바탕" w:cs="Arial" w:hint="eastAsia"/>
          <w:lang w:val="en-US"/>
        </w:rPr>
        <w:t>스펙트럼분석기를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다음과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같이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설정한다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C85024">
      <w:pPr>
        <w:rPr>
          <w:sz w:val="10"/>
          <w:lang w:val="en-US"/>
        </w:rPr>
      </w:pPr>
    </w:p>
    <w:tbl>
      <w:tblPr>
        <w:tblW w:w="934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790"/>
        <w:gridCol w:w="6556"/>
      </w:tblGrid>
      <w:tr w:rsidR="007A57EB" w:rsidRPr="00B931E1">
        <w:trPr>
          <w:trHeight w:val="96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F51078">
              <w:rPr>
                <w:rFonts w:ascii="바탕" w:hAnsi="바탕" w:hint="eastAsia"/>
              </w:rPr>
              <w:t>중심</w:t>
            </w:r>
            <w:r w:rsidRPr="00F51078">
              <w:rPr>
                <w:rFonts w:ascii="바탕" w:hAnsi="바탕"/>
              </w:rPr>
              <w:t xml:space="preserve"> </w:t>
            </w:r>
            <w:r w:rsidRPr="00F51078">
              <w:rPr>
                <w:rFonts w:ascii="바탕" w:hAnsi="바탕" w:hint="eastAsia"/>
              </w:rPr>
              <w:t>주파수</w:t>
            </w:r>
          </w:p>
        </w:tc>
        <w:tc>
          <w:tcPr>
            <w:tcW w:w="655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F51078">
              <w:rPr>
                <w:rFonts w:ascii="바탕" w:hAnsi="바탕" w:hint="eastAsia"/>
              </w:rPr>
              <w:t>반송주파수</w:t>
            </w:r>
          </w:p>
        </w:tc>
      </w:tr>
      <w:tr w:rsidR="007A57EB" w:rsidRPr="00B931E1">
        <w:trPr>
          <w:trHeight w:val="88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스윕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주파수폭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t>0 Hz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분해능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t>1 MHz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비디오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대역폭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분해능대역폭과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같은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값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검출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첨두치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t>Trigger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t xml:space="preserve">Video 80 % </w:t>
            </w:r>
            <w:r w:rsidRPr="00F51078">
              <w:rPr>
                <w:rFonts w:hint="eastAsia"/>
              </w:rPr>
              <w:t>또는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신호를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포착할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수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있는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방법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스윕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시간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기술기준에서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정한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시간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이상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표시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모드</w:t>
            </w:r>
          </w:p>
        </w:tc>
        <w:tc>
          <w:tcPr>
            <w:tcW w:w="65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t xml:space="preserve">Clear Write </w:t>
            </w:r>
            <w:r w:rsidRPr="00F51078">
              <w:rPr>
                <w:rFonts w:hint="eastAsia"/>
              </w:rPr>
              <w:t>모드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스윕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횟수</w:t>
            </w:r>
          </w:p>
        </w:tc>
        <w:tc>
          <w:tcPr>
            <w:tcW w:w="65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F51078">
              <w:rPr>
                <w:rFonts w:hint="eastAsia"/>
              </w:rPr>
              <w:t>연속</w:t>
            </w:r>
            <w:r w:rsidRPr="00F51078">
              <w:t xml:space="preserve"> </w:t>
            </w:r>
            <w:r w:rsidRPr="00F51078">
              <w:rPr>
                <w:rFonts w:hint="eastAsia"/>
              </w:rPr>
              <w:t>스윕</w:t>
            </w:r>
          </w:p>
        </w:tc>
      </w:tr>
    </w:tbl>
    <w:p w:rsidR="00C85024" w:rsidRPr="00F51078" w:rsidRDefault="00C85024">
      <w:pPr>
        <w:ind w:left="284" w:hangingChars="142" w:hanging="284"/>
        <w:jc w:val="left"/>
        <w:rPr>
          <w:rFonts w:hAnsi="바탕" w:cs="Arial"/>
        </w:rPr>
      </w:pPr>
    </w:p>
    <w:p w:rsidR="00C85024" w:rsidRPr="00F51078" w:rsidRDefault="002206FD">
      <w:pPr>
        <w:ind w:left="284" w:hangingChars="142" w:hanging="284"/>
        <w:jc w:val="left"/>
        <w:rPr>
          <w:rFonts w:hAnsi="바탕" w:cs="Arial"/>
          <w:lang w:val="en-US"/>
        </w:rPr>
      </w:pPr>
      <w:r w:rsidRPr="00F51078">
        <w:rPr>
          <w:rFonts w:hAnsi="바탕" w:cs="Arial"/>
        </w:rPr>
        <w:t>b</w:t>
      </w:r>
      <w:r w:rsidRPr="00F51078">
        <w:rPr>
          <w:rFonts w:hAnsi="바탕" w:cs="Arial"/>
          <w:lang w:val="en-US"/>
        </w:rPr>
        <w:t xml:space="preserve">) </w:t>
      </w:r>
      <w:r w:rsidRPr="00F51078">
        <w:rPr>
          <w:rFonts w:hAnsi="바탕" w:cs="Arial" w:hint="eastAsia"/>
          <w:lang w:val="en-US"/>
        </w:rPr>
        <w:t>간섭신호발생기의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주파수는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반송주파수로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신호세기는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수검기기의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입력단에서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ascii="바탕" w:hAnsi="바탕" w:cs="Arial"/>
          <w:lang w:val="en-US"/>
        </w:rPr>
        <w:t>-</w:t>
      </w:r>
      <w:r w:rsidRPr="00F51078">
        <w:rPr>
          <w:rFonts w:hAnsi="바탕" w:cs="Arial"/>
          <w:lang w:val="en-US"/>
        </w:rPr>
        <w:t>62 dBm</w:t>
      </w:r>
      <w:r w:rsidRPr="00F51078">
        <w:rPr>
          <w:rFonts w:hAnsi="바탕" w:cs="Arial" w:hint="eastAsia"/>
          <w:lang w:val="en-US"/>
        </w:rPr>
        <w:t>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되도록</w:t>
      </w:r>
      <w:r w:rsidRPr="00F51078">
        <w:rPr>
          <w:rFonts w:hAnsi="바탕" w:cs="Arial" w:hint="eastAsia"/>
          <w:spacing w:val="-2"/>
          <w:lang w:val="en-US"/>
        </w:rPr>
        <w:t>설정한다</w:t>
      </w:r>
      <w:r w:rsidRPr="00F51078">
        <w:rPr>
          <w:rFonts w:hAnsi="바탕" w:cs="Arial"/>
          <w:spacing w:val="-2"/>
          <w:lang w:val="en-US"/>
        </w:rPr>
        <w:t xml:space="preserve">. </w:t>
      </w:r>
      <w:r w:rsidRPr="00F51078">
        <w:rPr>
          <w:rFonts w:hAnsi="바탕" w:cs="Arial" w:hint="eastAsia"/>
          <w:spacing w:val="-2"/>
          <w:lang w:val="en-US"/>
        </w:rPr>
        <w:t>만약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무변조신호를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인식하지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못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할때에는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ascii="돋움" w:eastAsia="돋움" w:hAnsi="돋움" w:cs="Arial" w:hint="eastAsia"/>
          <w:b/>
          <w:spacing w:val="-2"/>
          <w:lang w:val="en-US"/>
        </w:rPr>
        <w:t>그림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/>
          <w:b/>
          <w:spacing w:val="-2"/>
          <w:lang w:val="en-US"/>
        </w:rPr>
        <w:t>G.1</w:t>
      </w:r>
      <w:r w:rsidRPr="00F51078">
        <w:rPr>
          <w:rFonts w:hAnsi="바탕" w:cs="Arial" w:hint="eastAsia"/>
          <w:spacing w:val="-2"/>
          <w:lang w:val="en-US"/>
        </w:rPr>
        <w:t>과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같은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/>
          <w:spacing w:val="-2"/>
          <w:lang w:val="en-US"/>
        </w:rPr>
        <w:t>-</w:t>
      </w:r>
      <w:r w:rsidRPr="00F51078">
        <w:rPr>
          <w:rFonts w:hAnsi="바탕" w:cs="Arial"/>
          <w:spacing w:val="-2"/>
          <w:lang w:val="en-US"/>
        </w:rPr>
        <w:t xml:space="preserve">62 dBm/20 MHz </w:t>
      </w:r>
      <w:r w:rsidRPr="00F51078">
        <w:rPr>
          <w:rFonts w:hAnsi="바탕" w:cs="Arial" w:hint="eastAsia"/>
          <w:spacing w:val="-2"/>
          <w:lang w:val="en-US"/>
        </w:rPr>
        <w:t>변조신호를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사용한다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="284" w:hangingChars="142" w:hanging="284"/>
        <w:jc w:val="left"/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c) </w:t>
      </w:r>
      <w:r w:rsidRPr="00F51078">
        <w:rPr>
          <w:rFonts w:hAnsi="바탕" w:cs="Arial" w:hint="eastAsia"/>
          <w:lang w:val="en-US"/>
        </w:rPr>
        <w:t>간섭신호발생기의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출</w:t>
      </w:r>
      <w:r w:rsidRPr="00F51078">
        <w:rPr>
          <w:rFonts w:hAnsi="바탕" w:cs="Arial"/>
          <w:lang w:val="en-US"/>
        </w:rPr>
        <w:t>력이</w:t>
      </w:r>
      <w:r w:rsidRPr="00F51078">
        <w:rPr>
          <w:rFonts w:hAnsi="바탕" w:cs="Arial"/>
          <w:lang w:val="en-US"/>
        </w:rPr>
        <w:t xml:space="preserve"> OFF</w:t>
      </w:r>
      <w:r w:rsidRPr="00F51078">
        <w:rPr>
          <w:rFonts w:hAnsi="바탕" w:cs="Arial" w:hint="eastAsia"/>
          <w:lang w:val="en-US"/>
        </w:rPr>
        <w:t>조건에서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수검기기를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송신조건으로하여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스펙트럼분석기로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전파가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발사되는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것을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확인한다</w:t>
      </w:r>
      <w:r w:rsidRPr="00F51078">
        <w:rPr>
          <w:rFonts w:hAnsi="바탕" w:cs="Arial"/>
          <w:lang w:val="en-US"/>
        </w:rPr>
        <w:t xml:space="preserve">. </w:t>
      </w:r>
      <w:r w:rsidRPr="00F51078">
        <w:rPr>
          <w:rFonts w:hAnsi="바탕" w:cs="Arial" w:hint="eastAsia"/>
          <w:lang w:val="en-US"/>
        </w:rPr>
        <w:t>스펙트럼분석기의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스윕횟수를</w:t>
      </w:r>
      <w:r w:rsidRPr="00F51078">
        <w:rPr>
          <w:rFonts w:hAnsi="바탕" w:cs="Arial"/>
          <w:lang w:val="en-US"/>
        </w:rPr>
        <w:t xml:space="preserve"> 1</w:t>
      </w:r>
      <w:r w:rsidRPr="00F51078">
        <w:rPr>
          <w:rFonts w:hAnsi="바탕" w:cs="Arial" w:hint="eastAsia"/>
          <w:lang w:val="en-US"/>
        </w:rPr>
        <w:t>회로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변경하고</w:t>
      </w:r>
      <w:r w:rsidRPr="00F51078">
        <w:rPr>
          <w:rFonts w:hAnsi="바탕" w:cs="Arial"/>
          <w:lang w:val="en-US"/>
        </w:rPr>
        <w:t xml:space="preserve"> Delta Marker </w:t>
      </w:r>
      <w:r w:rsidRPr="00F51078">
        <w:rPr>
          <w:rFonts w:hAnsi="바탕" w:cs="Arial" w:hint="eastAsia"/>
          <w:lang w:val="en-US"/>
        </w:rPr>
        <w:t>기능을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이용하여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수검기기의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송신시간</w:t>
      </w:r>
      <w:r w:rsidRPr="00F51078">
        <w:rPr>
          <w:rFonts w:hAnsi="바탕" w:cs="Arial"/>
          <w:lang w:val="en-US"/>
        </w:rPr>
        <w:t xml:space="preserve">(10 ms </w:t>
      </w:r>
      <w:r w:rsidRPr="00F51078">
        <w:rPr>
          <w:rFonts w:hAnsi="바탕" w:cs="Arial" w:hint="eastAsia"/>
          <w:lang w:val="en-US"/>
        </w:rPr>
        <w:t>이내</w:t>
      </w:r>
      <w:r w:rsidRPr="00F51078">
        <w:rPr>
          <w:rFonts w:hAnsi="바탕" w:cs="Arial"/>
          <w:lang w:val="en-US"/>
        </w:rPr>
        <w:t>)</w:t>
      </w:r>
      <w:r w:rsidRPr="00F51078">
        <w:rPr>
          <w:rFonts w:hAnsi="바탕" w:cs="Arial" w:hint="eastAsia"/>
          <w:lang w:val="en-US"/>
        </w:rPr>
        <w:t>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휴지시간</w:t>
      </w:r>
      <w:r w:rsidRPr="00F51078">
        <w:rPr>
          <w:rFonts w:hAnsi="바탕" w:cs="Arial"/>
          <w:lang w:val="en-US"/>
        </w:rPr>
        <w:t xml:space="preserve">(16 </w:t>
      </w:r>
      <w:r w:rsidRPr="00F51078">
        <w:rPr>
          <w:rFonts w:cs="Arial"/>
          <w:lang w:val="en-US"/>
        </w:rPr>
        <w:t>μs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이상</w:t>
      </w:r>
      <w:r w:rsidRPr="00F51078">
        <w:rPr>
          <w:rFonts w:hAnsi="바탕" w:cs="Arial"/>
          <w:lang w:val="en-US"/>
        </w:rPr>
        <w:t>)</w:t>
      </w:r>
      <w:r w:rsidRPr="00F51078">
        <w:rPr>
          <w:rFonts w:hAnsi="바탕" w:cs="Arial" w:hint="eastAsia"/>
          <w:lang w:val="en-US"/>
        </w:rPr>
        <w:t>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기록한다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="284" w:hangingChars="142" w:hanging="284"/>
        <w:jc w:val="left"/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d) </w:t>
      </w:r>
      <w:r w:rsidRPr="00F51078">
        <w:rPr>
          <w:rFonts w:hAnsi="바탕" w:cs="Arial" w:hint="eastAsia"/>
          <w:lang w:val="en-US"/>
        </w:rPr>
        <w:t>간섭신호를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인가하여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수검기기가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중단하고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휴지상태를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유지하는지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확인한다</w:t>
      </w:r>
      <w:r w:rsidRPr="00F51078">
        <w:rPr>
          <w:rFonts w:hAnsi="바탕" w:cs="Arial"/>
          <w:lang w:val="en-US"/>
        </w:rPr>
        <w:t>.(</w:t>
      </w:r>
      <w:r w:rsidRPr="00F51078">
        <w:rPr>
          <w:rFonts w:hAnsi="바탕" w:cs="Arial" w:hint="eastAsia"/>
          <w:lang w:val="en-US"/>
        </w:rPr>
        <w:t>단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전</w:t>
      </w:r>
      <w:r w:rsidRPr="00F51078">
        <w:rPr>
          <w:rFonts w:hAnsi="바탕" w:cs="Arial"/>
          <w:lang w:val="en-US"/>
        </w:rPr>
        <w:t xml:space="preserve">     </w:t>
      </w:r>
      <w:r w:rsidRPr="00F51078">
        <w:rPr>
          <w:rFonts w:hAnsi="바탕" w:cs="Arial" w:hint="eastAsia"/>
          <w:lang w:val="en-US"/>
        </w:rPr>
        <w:t>수신신호를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확인하는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</w:t>
      </w:r>
      <w:r w:rsidRPr="00F51078">
        <w:rPr>
          <w:rFonts w:hAnsi="바탕" w:cs="Arial"/>
          <w:lang w:val="en-US"/>
        </w:rPr>
        <w:t xml:space="preserve">(9 </w:t>
      </w:r>
      <w:r w:rsidRPr="00F51078">
        <w:rPr>
          <w:rFonts w:cs="Arial"/>
          <w:lang w:val="en-US"/>
        </w:rPr>
        <w:t>μs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이상</w:t>
      </w:r>
      <w:r w:rsidRPr="00F51078">
        <w:rPr>
          <w:rFonts w:hAnsi="바탕" w:cs="Arial"/>
          <w:lang w:val="en-US"/>
        </w:rPr>
        <w:t>)</w:t>
      </w:r>
      <w:r w:rsidRPr="00F51078">
        <w:rPr>
          <w:rFonts w:hAnsi="바탕" w:cs="Arial" w:hint="eastAsia"/>
          <w:lang w:val="en-US"/>
        </w:rPr>
        <w:t>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제조사의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자료로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확인할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있다</w:t>
      </w:r>
      <w:r w:rsidRPr="00F51078">
        <w:rPr>
          <w:rFonts w:hAnsi="바탕" w:cs="Arial"/>
          <w:lang w:val="en-US"/>
        </w:rPr>
        <w:t>.)</w:t>
      </w:r>
    </w:p>
    <w:p w:rsidR="00C85024" w:rsidRPr="00F51078" w:rsidRDefault="002206FD">
      <w:pPr>
        <w:pStyle w:val="a9"/>
        <w:spacing w:line="264" w:lineRule="auto"/>
        <w:jc w:val="left"/>
        <w:rPr>
          <w:rFonts w:ascii="바탕" w:hAnsi="바탕" w:cs="Arial"/>
          <w:color w:val="auto"/>
          <w:sz w:val="20"/>
        </w:rPr>
      </w:pPr>
      <w:r w:rsidRPr="00F51078">
        <w:rPr>
          <w:rFonts w:hAnsi="바탕" w:cs="Arial"/>
          <w:color w:val="auto"/>
          <w:sz w:val="20"/>
        </w:rPr>
        <w:t xml:space="preserve">e) </w:t>
      </w:r>
      <w:r w:rsidRPr="00F51078">
        <w:rPr>
          <w:rFonts w:ascii="바탕" w:hAnsi="바탕" w:cs="Arial" w:hint="eastAsia"/>
          <w:color w:val="auto"/>
          <w:sz w:val="20"/>
        </w:rPr>
        <w:t>위의</w:t>
      </w:r>
      <w:r w:rsidRPr="00F51078">
        <w:rPr>
          <w:rFonts w:ascii="바탕" w:hAnsi="바탕" w:cs="Arial"/>
          <w:color w:val="auto"/>
          <w:sz w:val="20"/>
        </w:rPr>
        <w:t xml:space="preserve"> </w:t>
      </w:r>
      <w:r w:rsidRPr="00F51078">
        <w:rPr>
          <w:rFonts w:ascii="Arial" w:hAnsi="Arial" w:cs="Arial"/>
          <w:color w:val="auto"/>
          <w:sz w:val="20"/>
        </w:rPr>
        <w:t>c)~d)</w:t>
      </w:r>
      <w:r w:rsidRPr="00F51078">
        <w:rPr>
          <w:rFonts w:ascii="바탕" w:hAnsi="바탕" w:cs="Arial"/>
          <w:color w:val="auto"/>
          <w:sz w:val="20"/>
        </w:rPr>
        <w:t xml:space="preserve"> </w:t>
      </w:r>
      <w:r w:rsidRPr="00F51078">
        <w:rPr>
          <w:rFonts w:ascii="바탕" w:hAnsi="바탕" w:cs="Arial" w:hint="eastAsia"/>
          <w:color w:val="auto"/>
          <w:sz w:val="20"/>
        </w:rPr>
        <w:t>과정을</w:t>
      </w:r>
      <w:r w:rsidRPr="00F51078">
        <w:rPr>
          <w:rFonts w:ascii="바탕" w:hAnsi="바탕" w:cs="Arial"/>
          <w:color w:val="auto"/>
          <w:sz w:val="20"/>
        </w:rPr>
        <w:t xml:space="preserve"> 3</w:t>
      </w:r>
      <w:r w:rsidRPr="00F51078">
        <w:rPr>
          <w:rFonts w:ascii="바탕" w:hAnsi="바탕" w:cs="Arial" w:hint="eastAsia"/>
          <w:color w:val="auto"/>
          <w:sz w:val="20"/>
        </w:rPr>
        <w:t>회</w:t>
      </w:r>
      <w:r w:rsidRPr="00F51078">
        <w:rPr>
          <w:rFonts w:ascii="바탕" w:hAnsi="바탕" w:cs="Arial"/>
          <w:color w:val="auto"/>
          <w:sz w:val="20"/>
        </w:rPr>
        <w:t xml:space="preserve"> </w:t>
      </w:r>
      <w:r w:rsidRPr="00F51078">
        <w:rPr>
          <w:rFonts w:ascii="바탕" w:hAnsi="바탕" w:cs="Arial" w:hint="eastAsia"/>
          <w:color w:val="auto"/>
          <w:sz w:val="20"/>
        </w:rPr>
        <w:t>이상</w:t>
      </w:r>
      <w:r w:rsidRPr="00F51078">
        <w:rPr>
          <w:rFonts w:ascii="바탕" w:hAnsi="바탕" w:cs="Arial"/>
          <w:color w:val="auto"/>
          <w:sz w:val="20"/>
        </w:rPr>
        <w:t xml:space="preserve"> </w:t>
      </w:r>
      <w:r w:rsidRPr="00F51078">
        <w:rPr>
          <w:rFonts w:ascii="바탕" w:hAnsi="바탕" w:cs="Arial" w:hint="eastAsia"/>
          <w:color w:val="auto"/>
          <w:sz w:val="20"/>
        </w:rPr>
        <w:t>반복측정하여</w:t>
      </w:r>
      <w:r w:rsidRPr="00F51078">
        <w:rPr>
          <w:rFonts w:ascii="바탕" w:hAnsi="바탕" w:cs="Arial"/>
          <w:color w:val="auto"/>
          <w:sz w:val="20"/>
        </w:rPr>
        <w:t xml:space="preserve"> </w:t>
      </w:r>
      <w:r w:rsidRPr="00F51078">
        <w:rPr>
          <w:rFonts w:ascii="바탕" w:hAnsi="바탕" w:cs="Arial" w:hint="eastAsia"/>
          <w:color w:val="auto"/>
          <w:sz w:val="20"/>
        </w:rPr>
        <w:t>확인한다</w:t>
      </w:r>
      <w:r w:rsidRPr="00F51078">
        <w:rPr>
          <w:rFonts w:ascii="바탕" w:hAnsi="바탕" w:cs="Arial"/>
          <w:color w:val="auto"/>
          <w:sz w:val="20"/>
        </w:rPr>
        <w:t>.</w:t>
      </w:r>
    </w:p>
    <w:p w:rsidR="00C85024" w:rsidRPr="00F51078" w:rsidRDefault="00C85024">
      <w:pPr>
        <w:pStyle w:val="a9"/>
        <w:spacing w:line="264" w:lineRule="auto"/>
        <w:jc w:val="left"/>
        <w:rPr>
          <w:rFonts w:ascii="바탕" w:hAnsi="바탕" w:cs="굴림"/>
          <w:color w:val="auto"/>
          <w:sz w:val="20"/>
        </w:rPr>
      </w:pPr>
    </w:p>
    <w:p w:rsidR="00C85024" w:rsidRPr="00F51078" w:rsidRDefault="002206FD">
      <w:pPr>
        <w:rPr>
          <w:rFonts w:hAnsi="바탕" w:cs="Arial"/>
          <w:sz w:val="10"/>
          <w:lang w:val="en-US"/>
        </w:rPr>
      </w:pPr>
      <w:r w:rsidRPr="00F51078">
        <w:rPr>
          <w:rFonts w:ascii="굴림" w:eastAsia="굴림" w:hAnsi="굴림" w:cs="굴림"/>
          <w:noProof/>
          <w:lang w:val="en-US"/>
        </w:rPr>
        <w:drawing>
          <wp:anchor distT="0" distB="0" distL="114300" distR="114300" simplePos="0" relativeHeight="251742720" behindDoc="0" locked="0" layoutInCell="1" hidden="0" allowOverlap="1">
            <wp:simplePos x="0" y="0"/>
            <wp:positionH relativeFrom="column">
              <wp:posOffset>314061</wp:posOffset>
            </wp:positionH>
            <wp:positionV relativeFrom="line">
              <wp:posOffset>80010</wp:posOffset>
            </wp:positionV>
            <wp:extent cx="5400040" cy="3181985"/>
            <wp:effectExtent l="0" t="0" r="0" b="0"/>
            <wp:wrapTopAndBottom/>
            <wp:docPr id="1516" name="shape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8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024" w:rsidRPr="00F51078" w:rsidRDefault="002206FD">
      <w:pPr>
        <w:pStyle w:val="afc"/>
        <w:jc w:val="center"/>
        <w:rPr>
          <w:rFonts w:ascii="돋움" w:eastAsia="돋움" w:hAnsi="돋움"/>
          <w:b/>
        </w:rPr>
      </w:pPr>
      <w:r w:rsidRPr="00F51078">
        <w:rPr>
          <w:rFonts w:ascii="돋움" w:eastAsia="돋움" w:hAnsi="돋움" w:hint="eastAsia"/>
          <w:b/>
        </w:rPr>
        <w:t>그림</w:t>
      </w:r>
      <w:r w:rsidRPr="00F51078">
        <w:rPr>
          <w:rFonts w:ascii="돋움" w:eastAsia="돋움" w:hAnsi="돋움"/>
          <w:b/>
        </w:rPr>
        <w:t xml:space="preserve"> </w:t>
      </w:r>
      <w:r w:rsidRPr="00F51078">
        <w:rPr>
          <w:rFonts w:eastAsia="돋움" w:cs="Arial"/>
          <w:b/>
        </w:rPr>
        <w:t>G.1</w:t>
      </w:r>
      <w:r w:rsidRPr="00F51078">
        <w:rPr>
          <w:rFonts w:ascii="돋움" w:eastAsia="돋움" w:hAnsi="돋움"/>
          <w:b/>
        </w:rPr>
        <w:t xml:space="preserve"> </w:t>
      </w:r>
      <w:r w:rsidRPr="00F51078">
        <w:rPr>
          <w:rFonts w:ascii="돋움" w:eastAsia="돋움" w:hAnsi="돋움"/>
          <w:b/>
          <w:lang w:val="en-US"/>
        </w:rPr>
        <w:t xml:space="preserve">— </w:t>
      </w:r>
      <w:r w:rsidRPr="00F51078">
        <w:rPr>
          <w:rFonts w:ascii="돋움" w:eastAsia="돋움" w:hAnsi="돋움" w:hint="eastAsia"/>
          <w:b/>
        </w:rPr>
        <w:t>간섭신호</w:t>
      </w: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F51078" w:rsidRDefault="00C85024">
      <w:pPr>
        <w:jc w:val="center"/>
        <w:rPr>
          <w:rFonts w:hAnsi="바탕" w:cs="Arial"/>
          <w:lang w:val="en-US"/>
        </w:rPr>
      </w:pPr>
    </w:p>
    <w:p w:rsidR="00C85024" w:rsidRPr="00B931E1" w:rsidRDefault="00C85024">
      <w:pPr>
        <w:rPr>
          <w:rFonts w:eastAsia="MS Gothic"/>
          <w:lang w:val="en-US" w:eastAsia="ja-JP"/>
        </w:rPr>
      </w:pPr>
    </w:p>
    <w:p w:rsidR="007A57EB" w:rsidRPr="00E523ED" w:rsidRDefault="007A57EB" w:rsidP="007A57EB">
      <w:pPr>
        <w:pStyle w:val="KSDTA"/>
        <w:rPr>
          <w:color w:val="000000" w:themeColor="text1"/>
        </w:rPr>
      </w:pPr>
      <w:bookmarkStart w:id="536" w:name="_Hlk84410379"/>
      <w:r w:rsidRPr="00E523ED">
        <w:rPr>
          <w:rFonts w:hint="eastAsia"/>
          <w:color w:val="000000" w:themeColor="text1"/>
        </w:rPr>
        <w:lastRenderedPageBreak/>
        <w:br/>
      </w:r>
      <w:r w:rsidRPr="00E523ED">
        <w:rPr>
          <w:rFonts w:cs="바탕" w:hint="eastAsia"/>
          <w:b w:val="0"/>
          <w:color w:val="000000" w:themeColor="text1"/>
          <w:lang w:val="en-GB" w:eastAsia="ko-KR"/>
        </w:rPr>
        <w:t>(</w:t>
      </w:r>
      <w:r w:rsidRPr="00E523ED">
        <w:rPr>
          <w:rFonts w:cs="바탕" w:hint="eastAsia"/>
          <w:b w:val="0"/>
          <w:color w:val="000000" w:themeColor="text1"/>
          <w:lang w:val="en-GB" w:eastAsia="ko-KR"/>
        </w:rPr>
        <w:t>규정</w:t>
      </w:r>
      <w:r w:rsidRPr="00E523ED">
        <w:rPr>
          <w:rFonts w:cs="바탕" w:hint="eastAsia"/>
          <w:b w:val="0"/>
          <w:color w:val="000000" w:themeColor="text1"/>
          <w:lang w:val="en-GB" w:eastAsia="ko-KR"/>
        </w:rPr>
        <w:t>)</w:t>
      </w:r>
      <w:r w:rsidRPr="00E523ED">
        <w:rPr>
          <w:rFonts w:cs="바탕" w:hint="eastAsia"/>
          <w:color w:val="000000" w:themeColor="text1"/>
          <w:lang w:val="en-GB" w:eastAsia="ko-KR"/>
        </w:rPr>
        <w:br/>
      </w:r>
      <w:r w:rsidRPr="00E523ED">
        <w:rPr>
          <w:rFonts w:hint="eastAsia"/>
          <w:color w:val="000000" w:themeColor="text1"/>
        </w:rPr>
        <w:br/>
        <w:t>RFID/USN</w:t>
      </w:r>
      <w:r w:rsidRPr="00E523ED">
        <w:rPr>
          <w:rFonts w:hint="eastAsia"/>
          <w:color w:val="000000" w:themeColor="text1"/>
        </w:rPr>
        <w:t>용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무선설비의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적합성평가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항목별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시험방법</w:t>
      </w:r>
    </w:p>
    <w:p w:rsidR="007A57EB" w:rsidRPr="00E523ED" w:rsidRDefault="007A57EB" w:rsidP="007A57EB">
      <w:pPr>
        <w:rPr>
          <w:color w:val="000000" w:themeColor="text1"/>
        </w:rPr>
      </w:pPr>
    </w:p>
    <w:p w:rsidR="007A57EB" w:rsidRPr="00E523ED" w:rsidRDefault="007A57EB" w:rsidP="007A57EB">
      <w:pPr>
        <w:rPr>
          <w:color w:val="000000" w:themeColor="text1"/>
        </w:rPr>
      </w:pP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일반사항</w:t>
      </w:r>
      <w:r w:rsidRPr="00E523ED">
        <w:rPr>
          <w:rFonts w:hint="eastAsia"/>
          <w:color w:val="000000" w:themeColor="text1"/>
        </w:rPr>
        <w:t xml:space="preserve"> </w:t>
      </w:r>
    </w:p>
    <w:p w:rsidR="007A57EB" w:rsidRPr="00E523ED" w:rsidRDefault="007A57EB" w:rsidP="007A57EB">
      <w:pPr>
        <w:widowControl/>
        <w:rPr>
          <w:rFonts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‘신고하지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아니하고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개설할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무선국용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무선설비의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기술기준’</w:t>
      </w:r>
      <w:r w:rsidRPr="00E523ED">
        <w:rPr>
          <w:rFonts w:hAnsi="바탕" w:cs="Arial" w:hint="eastAsia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이하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기술기준</w:t>
      </w:r>
      <w:r w:rsidRPr="00E523ED">
        <w:rPr>
          <w:rFonts w:hAnsi="바탕" w:cs="Arial" w:hint="eastAsia"/>
          <w:color w:val="000000" w:themeColor="text1"/>
          <w:lang w:val="en-US"/>
        </w:rPr>
        <w:t>)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8</w:t>
      </w:r>
      <w:r w:rsidRPr="00E523ED">
        <w:rPr>
          <w:rFonts w:hAnsi="바탕" w:cs="Arial" w:hint="eastAsia"/>
          <w:color w:val="000000" w:themeColor="text1"/>
          <w:lang w:val="en-US"/>
        </w:rPr>
        <w:t>조제</w:t>
      </w:r>
      <w:r w:rsidRPr="00E523ED">
        <w:rPr>
          <w:rFonts w:hAnsi="바탕" w:cs="Arial" w:hint="eastAsia"/>
          <w:color w:val="000000" w:themeColor="text1"/>
          <w:lang w:val="en-US"/>
        </w:rPr>
        <w:t>1</w:t>
      </w:r>
      <w:r w:rsidRPr="00E523ED">
        <w:rPr>
          <w:rFonts w:hAnsi="바탕" w:cs="Arial" w:hint="eastAsia"/>
          <w:color w:val="000000" w:themeColor="text1"/>
          <w:lang w:val="en-US"/>
        </w:rPr>
        <w:t>항</w:t>
      </w:r>
      <w:r w:rsidRPr="00E523ED">
        <w:rPr>
          <w:rFonts w:hAnsi="바탕" w:cs="Arial" w:hint="eastAsia"/>
          <w:color w:val="000000" w:themeColor="text1"/>
          <w:lang w:val="en-US"/>
        </w:rPr>
        <w:t>~2</w:t>
      </w:r>
      <w:r w:rsidRPr="00E523ED">
        <w:rPr>
          <w:rFonts w:hAnsi="바탕" w:cs="Arial" w:hint="eastAsia"/>
          <w:color w:val="000000" w:themeColor="text1"/>
          <w:lang w:val="en-US"/>
        </w:rPr>
        <w:t>항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4</w:t>
      </w:r>
      <w:r w:rsidRPr="00E523ED">
        <w:rPr>
          <w:rFonts w:hAnsi="바탕" w:cs="Arial" w:hint="eastAsia"/>
          <w:color w:val="000000" w:themeColor="text1"/>
          <w:lang w:val="en-US"/>
        </w:rPr>
        <w:t>항</w:t>
      </w:r>
      <w:r w:rsidRPr="00E523ED">
        <w:rPr>
          <w:rFonts w:hAnsi="바탕" w:cs="Arial" w:hint="eastAsia"/>
          <w:color w:val="000000" w:themeColor="text1"/>
          <w:lang w:val="en-US"/>
        </w:rPr>
        <w:t>~</w:t>
      </w:r>
      <w:r w:rsidRPr="0013595F">
        <w:rPr>
          <w:rFonts w:hAnsi="바탕" w:cs="Arial" w:hint="eastAsia"/>
          <w:strike/>
          <w:color w:val="FF0000"/>
          <w:lang w:val="en-US"/>
        </w:rPr>
        <w:t>6</w:t>
      </w:r>
      <w:r w:rsidRPr="001E243F">
        <w:rPr>
          <w:rFonts w:hAnsi="바탕" w:cs="Arial" w:hint="eastAsia"/>
          <w:color w:val="3333FF"/>
          <w:lang w:val="en-US"/>
        </w:rPr>
        <w:t>8</w:t>
      </w:r>
      <w:r w:rsidRPr="00E523ED">
        <w:rPr>
          <w:rFonts w:hAnsi="바탕" w:cs="Arial" w:hint="eastAsia"/>
          <w:color w:val="000000" w:themeColor="text1"/>
          <w:lang w:val="en-US"/>
        </w:rPr>
        <w:t>항에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무선설비에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적용한다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lang w:val="en-US"/>
        </w:rPr>
        <w:t>정격전압은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표준의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부속서 </w:t>
      </w:r>
      <w:r w:rsidRPr="00E523ED">
        <w:rPr>
          <w:rFonts w:ascii="돋움" w:eastAsia="돋움" w:hAnsi="돋움" w:cs="Arial"/>
          <w:b/>
          <w:color w:val="000000" w:themeColor="text1"/>
          <w:lang w:val="en-US"/>
        </w:rPr>
        <w:t>E</w:t>
      </w:r>
      <w:r w:rsidRPr="00E523ED">
        <w:rPr>
          <w:rFonts w:hAnsi="바탕" w:cs="Arial" w:hint="eastAsia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전파법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시행령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25</w:t>
      </w:r>
      <w:r w:rsidRPr="00E523ED">
        <w:rPr>
          <w:rFonts w:hAnsi="바탕" w:cs="Arial" w:hint="eastAsia"/>
          <w:color w:val="000000" w:themeColor="text1"/>
          <w:lang w:val="en-US"/>
        </w:rPr>
        <w:t>조제</w:t>
      </w:r>
      <w:r w:rsidRPr="00E523ED">
        <w:rPr>
          <w:rFonts w:hAnsi="바탕" w:cs="Arial" w:hint="eastAsia"/>
          <w:color w:val="000000" w:themeColor="text1"/>
          <w:lang w:val="en-US"/>
        </w:rPr>
        <w:t>4</w:t>
      </w:r>
      <w:r w:rsidRPr="00E523ED">
        <w:rPr>
          <w:rFonts w:hAnsi="바탕" w:cs="Arial" w:hint="eastAsia"/>
          <w:color w:val="000000" w:themeColor="text1"/>
          <w:lang w:val="en-US"/>
        </w:rPr>
        <w:t>호에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무선설비의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정격전압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>적용</w:t>
      </w:r>
      <w:r w:rsidRPr="00E523ED">
        <w:rPr>
          <w:rFonts w:hAnsi="바탕" w:cs="Arial" w:hint="eastAsia"/>
          <w:color w:val="000000" w:themeColor="text1"/>
          <w:lang w:val="en-US"/>
        </w:rPr>
        <w:t>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lang w:val="en-US"/>
        </w:rPr>
        <w:t>안테나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이득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시험단자는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표준의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부속서 </w:t>
      </w:r>
      <w:r w:rsidRPr="00E523ED">
        <w:rPr>
          <w:rFonts w:ascii="돋움" w:eastAsia="돋움" w:hAnsi="돋움" w:cs="Arial"/>
          <w:b/>
          <w:color w:val="000000" w:themeColor="text1"/>
          <w:lang w:val="en-US"/>
        </w:rPr>
        <w:t>F</w:t>
      </w:r>
      <w:r w:rsidRPr="00E523ED">
        <w:rPr>
          <w:rFonts w:hAnsi="바탕" w:cs="Arial" w:hint="eastAsia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전파법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시행령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25</w:t>
      </w:r>
      <w:r w:rsidRPr="00E523ED">
        <w:rPr>
          <w:rFonts w:hAnsi="바탕" w:cs="Arial" w:hint="eastAsia"/>
          <w:color w:val="000000" w:themeColor="text1"/>
          <w:lang w:val="en-US"/>
        </w:rPr>
        <w:t>조제</w:t>
      </w:r>
      <w:r w:rsidRPr="00E523ED">
        <w:rPr>
          <w:rFonts w:hAnsi="바탕" w:cs="Arial" w:hint="eastAsia"/>
          <w:color w:val="000000" w:themeColor="text1"/>
          <w:lang w:val="en-US"/>
        </w:rPr>
        <w:t>4</w:t>
      </w:r>
      <w:r w:rsidRPr="00E523ED">
        <w:rPr>
          <w:rFonts w:hAnsi="바탕" w:cs="Arial" w:hint="eastAsia"/>
          <w:color w:val="000000" w:themeColor="text1"/>
          <w:lang w:val="en-US"/>
        </w:rPr>
        <w:t>호에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무선설비의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안테나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이득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시험단자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>적용</w:t>
      </w:r>
      <w:r w:rsidRPr="00E523ED">
        <w:rPr>
          <w:rFonts w:hAnsi="바탕" w:cs="Arial" w:hint="eastAsia"/>
          <w:color w:val="000000" w:themeColor="text1"/>
          <w:lang w:val="en-US"/>
        </w:rPr>
        <w:t>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 xml:space="preserve">d)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수신선택도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호핑채널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개수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채널점유시간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휴지시간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송신전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신호감지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(LBT)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시험은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상온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정격전압</w:t>
      </w:r>
      <w:r w:rsidRPr="00E523ED">
        <w:rPr>
          <w:rFonts w:hAnsi="바탕" w:cs="Arial" w:hint="eastAsia"/>
          <w:color w:val="000000" w:themeColor="text1"/>
          <w:lang w:val="en-US"/>
        </w:rPr>
        <w:t>에서만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 xml:space="preserve">e) 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부속서에서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정한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일반사항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시험방법을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제외하고는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표준의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cs="Arial" w:hint="eastAsia"/>
          <w:b/>
          <w:color w:val="000000" w:themeColor="text1"/>
          <w:lang w:val="en-US"/>
        </w:rPr>
        <w:t>부속서</w:t>
      </w:r>
      <w:r w:rsidRPr="00E523ED">
        <w:rPr>
          <w:rFonts w:eastAsia="돋움" w:cs="Arial"/>
          <w:b/>
          <w:color w:val="000000" w:themeColor="text1"/>
          <w:lang w:val="en-US"/>
        </w:rPr>
        <w:t xml:space="preserve"> C</w:t>
      </w:r>
      <w:r w:rsidRPr="00E523ED">
        <w:rPr>
          <w:rFonts w:hAnsi="바탕" w:cs="Arial" w:hint="eastAsia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적합성평가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항목별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시험방법</w:t>
      </w:r>
      <w:r w:rsidRPr="00E523ED">
        <w:rPr>
          <w:rFonts w:hAnsi="바탕" w:cs="Arial" w:hint="eastAsia"/>
          <w:color w:val="000000" w:themeColor="text1"/>
          <w:lang w:val="en-US"/>
        </w:rPr>
        <w:t>)</w:t>
      </w:r>
      <w:r w:rsidRPr="00E523ED">
        <w:rPr>
          <w:rFonts w:hAnsi="바탕" w:cs="Arial" w:hint="eastAsia"/>
          <w:color w:val="000000" w:themeColor="text1"/>
          <w:lang w:val="en-US"/>
        </w:rPr>
        <w:t>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시험방법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주파수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허용편차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a9"/>
        <w:ind w:left="1600"/>
        <w:rPr>
          <w:color w:val="000000" w:themeColor="text1"/>
        </w:rPr>
      </w:pPr>
      <w:r w:rsidRPr="00E523ED">
        <w:rPr>
          <w:noProof/>
          <w:color w:val="000000" w:themeColor="text1"/>
        </w:rPr>
        <mc:AlternateContent>
          <mc:Choice Requires="wpg">
            <w:drawing>
              <wp:inline distT="0" distB="0" distL="0" distR="0" wp14:anchorId="06AA33BC" wp14:editId="4A8F7263">
                <wp:extent cx="3949700" cy="281940"/>
                <wp:effectExtent l="11430" t="13335" r="10795" b="9525"/>
                <wp:docPr id="109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49700" cy="281940"/>
                          <a:chOff x="0" y="0"/>
                          <a:chExt cx="39498" cy="3758"/>
                        </a:xfrm>
                      </wpg:grpSpPr>
                      <wps:wsp>
                        <wps:cNvPr id="110" name="직사각형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1" name="직사각형 3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2" name="직사각형 4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주파수측정기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4" name="직선 연결선 5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직선 연결선 6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AA33BC" id="Group 409" o:spid="_x0000_s1449" style="width:311pt;height:22.2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">
                <v:rect id="직사각형 2" o:spid="_x0000_s1450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3" o:spid="_x0000_s1451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4" o:spid="_x0000_s1452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주파수측정기</w:t>
                        </w:r>
                      </w:p>
                    </w:txbxContent>
                  </v:textbox>
                </v:rect>
                <v:line id="직선 연결선 5" o:spid="_x0000_s1453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" strokeweight=".5pt">
                  <v:stroke joinstyle="miter"/>
                </v:line>
                <v:line id="직선 연결선 6" o:spid="_x0000_s1454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수검기기가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무변조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상태를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지원할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카운터나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카운터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기능이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있는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스펙트럼분석기에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연결하고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무변조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동작시키고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결과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스펙트럼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분석기의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카운터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기능을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사용하지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않는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주파수의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정확도를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최적화할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있</w:t>
      </w:r>
      <w:r w:rsidRPr="00E523ED">
        <w:rPr>
          <w:rFonts w:hAnsi="바탕" w:cs="Arial" w:hint="eastAsia"/>
          <w:color w:val="000000" w:themeColor="text1"/>
          <w:lang w:val="en-US"/>
        </w:rPr>
        <w:t>도록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6"/>
        <w:gridCol w:w="6240"/>
      </w:tblGrid>
      <w:tr w:rsidR="007A57EB" w:rsidRPr="00E523ED" w:rsidTr="00D74A04">
        <w:trPr>
          <w:trHeight w:val="60"/>
          <w:jc w:val="center"/>
        </w:trPr>
        <w:tc>
          <w:tcPr>
            <w:tcW w:w="31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200 kHz </w:t>
            </w:r>
            <w:r w:rsidRPr="00E523ED">
              <w:rPr>
                <w:rFonts w:hint="eastAsia"/>
                <w:color w:val="000000" w:themeColor="text1"/>
              </w:rPr>
              <w:t>내외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3 kHz </w:t>
            </w:r>
            <w:r w:rsidRPr="00E523ED">
              <w:rPr>
                <w:rFonts w:hint="eastAsia"/>
                <w:color w:val="000000" w:themeColor="text1"/>
              </w:rPr>
              <w:t>이하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첨두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>(</w:t>
            </w:r>
            <w:r w:rsidRPr="00E523ED">
              <w:rPr>
                <w:color w:val="000000" w:themeColor="text1"/>
              </w:rPr>
              <w:t xml:space="preserve">peak detect) </w:t>
            </w:r>
            <w:r w:rsidRPr="00E523ED">
              <w:rPr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방법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연속</w:t>
            </w:r>
            <w:r w:rsidRPr="00E523ED">
              <w:rPr>
                <w:rFonts w:hint="eastAsia"/>
                <w:color w:val="000000" w:themeColor="text1"/>
              </w:rPr>
              <w:t>(</w:t>
            </w:r>
            <w:r w:rsidRPr="00E523ED">
              <w:rPr>
                <w:color w:val="000000" w:themeColor="text1"/>
              </w:rPr>
              <w:t>Continue)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시간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자동</w:t>
            </w:r>
          </w:p>
        </w:tc>
      </w:tr>
      <w:tr w:rsidR="007A57EB" w:rsidRPr="00E523ED" w:rsidTr="00D74A04">
        <w:trPr>
          <w:jc w:val="center"/>
        </w:trPr>
        <w:tc>
          <w:tcPr>
            <w:tcW w:w="31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최댓값</w:t>
            </w:r>
            <w:r w:rsidR="007A57EB" w:rsidRPr="00E523ED">
              <w:rPr>
                <w:rFonts w:hint="eastAsia"/>
                <w:color w:val="000000" w:themeColor="text1"/>
              </w:rPr>
              <w:t xml:space="preserve"> </w:t>
            </w:r>
            <w:r w:rsidR="007A57EB" w:rsidRPr="00E523ED">
              <w:rPr>
                <w:rFonts w:hint="eastAsia"/>
                <w:color w:val="000000" w:themeColor="text1"/>
              </w:rPr>
              <w:t>유지</w:t>
            </w:r>
            <w:r w:rsidR="007A57EB" w:rsidRPr="00E523ED">
              <w:rPr>
                <w:color w:val="000000" w:themeColor="text1"/>
              </w:rPr>
              <w:t xml:space="preserve">(max hold) </w:t>
            </w:r>
            <w:r w:rsidR="007A57EB" w:rsidRPr="00E523ED">
              <w:rPr>
                <w:color w:val="000000" w:themeColor="text1"/>
              </w:rPr>
              <w:t>모드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수검기기가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무변조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상태를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지원하지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않을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연결하고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lang w:val="en-US"/>
        </w:rPr>
        <w:t>주파수의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정확도를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최적으로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조정할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있도록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8"/>
        <w:gridCol w:w="6188"/>
      </w:tblGrid>
      <w:tr w:rsidR="007A57EB" w:rsidRPr="00E523ED" w:rsidTr="00D74A04">
        <w:trPr>
          <w:jc w:val="center"/>
        </w:trPr>
        <w:tc>
          <w:tcPr>
            <w:tcW w:w="315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1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필요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주파수대폭의</w:t>
            </w:r>
            <w:r w:rsidRPr="00E523ED">
              <w:rPr>
                <w:rFonts w:cs="Arial"/>
                <w:color w:val="000000" w:themeColor="text1"/>
              </w:rPr>
              <w:t xml:space="preserve"> 2</w:t>
            </w:r>
            <w:r w:rsidRPr="00E523ED">
              <w:rPr>
                <w:rFonts w:cs="Arial" w:hint="eastAsia"/>
                <w:color w:val="000000" w:themeColor="text1"/>
              </w:rPr>
              <w:t>배</w:t>
            </w:r>
            <w:r w:rsidRPr="00E523ED">
              <w:rPr>
                <w:rFonts w:cs="Arial" w:hint="eastAsia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~ 3.5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필요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주파수대폭의</w:t>
            </w:r>
            <w:r w:rsidRPr="00E523ED">
              <w:rPr>
                <w:rFonts w:cs="Arial"/>
                <w:color w:val="000000" w:themeColor="text1"/>
              </w:rPr>
              <w:t xml:space="preserve"> 1 % ~ 3 %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분해능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대역폭의</w:t>
            </w:r>
            <w:r w:rsidRPr="00E523ED">
              <w:rPr>
                <w:rFonts w:cs="Arial"/>
                <w:color w:val="000000" w:themeColor="text1"/>
              </w:rPr>
              <w:t xml:space="preserve"> 3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첨두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검출</w:t>
            </w:r>
            <w:r w:rsidRPr="00E523ED">
              <w:rPr>
                <w:rFonts w:cs="Arial"/>
                <w:color w:val="000000" w:themeColor="text1"/>
              </w:rPr>
              <w:t xml:space="preserve">(peak detect) </w:t>
            </w:r>
            <w:r w:rsidRPr="00E523ED">
              <w:rPr>
                <w:rFonts w:cs="Arial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최댓값</w:t>
            </w:r>
            <w:r w:rsidR="007A57EB" w:rsidRPr="00E523ED">
              <w:rPr>
                <w:rFonts w:cs="Arial"/>
                <w:color w:val="000000" w:themeColor="text1"/>
              </w:rPr>
              <w:t xml:space="preserve"> </w:t>
            </w:r>
            <w:r w:rsidR="007A57EB" w:rsidRPr="00E523ED">
              <w:rPr>
                <w:rFonts w:cs="Arial"/>
                <w:color w:val="000000" w:themeColor="text1"/>
              </w:rPr>
              <w:t>유지</w:t>
            </w:r>
            <w:r w:rsidR="007A57EB" w:rsidRPr="00E523ED">
              <w:rPr>
                <w:rFonts w:cs="Arial"/>
                <w:color w:val="000000" w:themeColor="text1"/>
              </w:rPr>
              <w:t xml:space="preserve">(max hold) </w:t>
            </w:r>
            <w:r w:rsidR="007A57EB" w:rsidRPr="00E523ED">
              <w:rPr>
                <w:rFonts w:cs="Arial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31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10</w:t>
            </w:r>
            <w:r w:rsidRPr="00E523ED">
              <w:rPr>
                <w:rFonts w:cs="Arial"/>
                <w:color w:val="000000" w:themeColor="text1"/>
              </w:rPr>
              <w:t>회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이상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중심주파수가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스펙트럼분석기의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중심에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오도록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="00A46179">
        <w:rPr>
          <w:rFonts w:cs="Arial"/>
          <w:color w:val="000000" w:themeColor="text1"/>
          <w:spacing w:val="-2"/>
        </w:rPr>
        <w:t>최댓값</w:t>
      </w:r>
      <w:r w:rsidRPr="00E523ED">
        <w:rPr>
          <w:rFonts w:cs="Arial"/>
          <w:color w:val="000000" w:themeColor="text1"/>
          <w:spacing w:val="-2"/>
        </w:rPr>
        <w:t xml:space="preserve"> </w:t>
      </w:r>
      <w:r w:rsidRPr="00E523ED">
        <w:rPr>
          <w:rFonts w:cs="Arial"/>
          <w:color w:val="000000" w:themeColor="text1"/>
          <w:spacing w:val="-2"/>
        </w:rPr>
        <w:t>유지</w:t>
      </w:r>
      <w:r w:rsidRPr="00E523ED">
        <w:rPr>
          <w:rFonts w:cs="Arial"/>
          <w:color w:val="000000" w:themeColor="text1"/>
          <w:spacing w:val="-2"/>
        </w:rPr>
        <w:t>(max hold)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한다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d)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표시된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신호의</w:t>
      </w:r>
      <w:r w:rsidRPr="00E523ED">
        <w:rPr>
          <w:rFonts w:cs="Arial" w:hint="eastAsia"/>
          <w:color w:val="000000" w:themeColor="text1"/>
        </w:rPr>
        <w:t xml:space="preserve"> </w:t>
      </w:r>
      <w:r w:rsidRPr="00E523ED">
        <w:rPr>
          <w:rFonts w:cs="Arial" w:hint="eastAsia"/>
          <w:color w:val="000000" w:themeColor="text1"/>
        </w:rPr>
        <w:t>첨두</w:t>
      </w:r>
      <w:r w:rsidRPr="00E523ED">
        <w:rPr>
          <w:rFonts w:cs="Arial" w:hint="eastAsia"/>
          <w:color w:val="000000" w:themeColor="text1"/>
        </w:rPr>
        <w:t>(</w:t>
      </w:r>
      <w:r w:rsidRPr="00E523ED">
        <w:rPr>
          <w:rFonts w:cs="Arial"/>
          <w:color w:val="000000" w:themeColor="text1"/>
        </w:rPr>
        <w:t>peak)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e)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쪽으로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옮겨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spacing w:val="-2"/>
          <w:lang w:val="en-US"/>
        </w:rPr>
        <w:t>d)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에서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값보다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–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X dB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이를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i/>
          <w:color w:val="000000" w:themeColor="text1"/>
          <w:lang w:val="en-US"/>
        </w:rPr>
        <w:t>F</w:t>
      </w:r>
      <w:r w:rsidRPr="00E523ED">
        <w:rPr>
          <w:rFonts w:hAnsi="바탕" w:cs="Arial" w:hint="eastAsia"/>
          <w:i/>
          <w:color w:val="000000" w:themeColor="text1"/>
          <w:vertAlign w:val="subscript"/>
          <w:lang w:val="en-US"/>
        </w:rPr>
        <w:t>max</w:t>
      </w:r>
      <w:r w:rsidRPr="00E523ED">
        <w:rPr>
          <w:rFonts w:hAnsi="바탕" w:cs="Arial" w:hint="eastAsia"/>
          <w:color w:val="000000" w:themeColor="text1"/>
          <w:lang w:val="en-US"/>
        </w:rPr>
        <w:t>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f)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낮은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쪽으로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옮겨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spacing w:val="-2"/>
          <w:lang w:val="en-US"/>
        </w:rPr>
        <w:t>d)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에서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값보다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–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X dB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이를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i/>
          <w:color w:val="000000" w:themeColor="text1"/>
          <w:spacing w:val="-2"/>
          <w:lang w:val="en-US"/>
        </w:rPr>
        <w:t>F</w:t>
      </w:r>
      <w:r w:rsidRPr="00E523ED">
        <w:rPr>
          <w:rFonts w:hAnsi="바탕" w:cs="Arial" w:hint="eastAsia"/>
          <w:i/>
          <w:color w:val="000000" w:themeColor="text1"/>
          <w:spacing w:val="-2"/>
          <w:vertAlign w:val="subscript"/>
          <w:lang w:val="en-US"/>
        </w:rPr>
        <w:t>min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g)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상태에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X</w:t>
      </w:r>
      <w:r w:rsidRPr="00E523ED">
        <w:rPr>
          <w:rFonts w:hAnsi="바탕" w:cs="Arial" w:hint="eastAsia"/>
          <w:color w:val="000000" w:themeColor="text1"/>
          <w:lang w:val="en-US"/>
        </w:rPr>
        <w:t>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3, 6, 10, 20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선택할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h)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허용편차는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식으로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구한다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color w:val="000000" w:themeColor="text1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>=(</m:t>
          </m:r>
          <m:sSub>
            <m:sSubPr>
              <m:ctrlPr>
                <w:rPr>
                  <w:rFonts w:ascii="Cambria Math" w:hAnsi="Cambria Math"/>
                  <w:color w:val="000000" w:themeColor="text1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2"/>
                  <w:lang w:val="en-US"/>
                </w:rPr>
                <m:t>max</m:t>
              </m:r>
            </m:sub>
          </m:sSub>
          <m:r>
            <w:rPr>
              <w:rFonts w:ascii="Cambria Math" w:hAnsi="Cambria Math"/>
              <w:color w:val="000000" w:themeColor="text1"/>
              <w:sz w:val="22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2"/>
                  <w:lang w:val="en-US"/>
                </w:rPr>
                <m:t>min</m:t>
              </m:r>
            </m:sub>
          </m:sSub>
          <m:r>
            <w:rPr>
              <w:rFonts w:ascii="Cambria Math" w:hAnsi="Cambria Math"/>
              <w:color w:val="000000" w:themeColor="text1"/>
              <w:sz w:val="22"/>
              <w:lang w:val="en-US"/>
            </w:rPr>
            <m:t>)/2</m:t>
          </m:r>
        </m:oMath>
      </m:oMathPara>
    </w:p>
    <w:p w:rsidR="007A57EB" w:rsidRPr="00E523ED" w:rsidRDefault="007A57EB" w:rsidP="007A57EB">
      <w:pPr>
        <w:rPr>
          <w:color w:val="000000" w:themeColor="text1"/>
          <w:sz w:val="22"/>
          <w:lang w:val="en-US"/>
        </w:rPr>
      </w:pPr>
    </w:p>
    <w:p w:rsidR="007A57EB" w:rsidRPr="00E523ED" w:rsidRDefault="007A57EB" w:rsidP="007A57EB">
      <w:pPr>
        <w:rPr>
          <w:color w:val="000000" w:themeColor="text1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주파수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허용편차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color w:val="000000" w:themeColor="text1"/>
              <w:sz w:val="22"/>
              <w:lang w:val="en-US"/>
            </w:rPr>
            <m:t>-</m:t>
          </m:r>
          <m:r>
            <m:rPr>
              <m:sty m:val="p"/>
            </m:rPr>
            <w:rPr>
              <w:rFonts w:ascii="Cambria Math" w:hAnsi="Cambria Math" w:hint="eastAsia"/>
              <w:color w:val="000000" w:themeColor="text1"/>
              <w:sz w:val="22"/>
              <w:lang w:val="en-US"/>
            </w:rPr>
            <m:t>지정주파수</m:t>
          </m:r>
        </m:oMath>
      </m:oMathPara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안테나</w:t>
      </w:r>
      <w:r w:rsidRPr="00E523ED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공급전력</w:t>
      </w:r>
      <w:r w:rsidRPr="00694C62">
        <w:rPr>
          <w:rFonts w:hint="eastAsia"/>
          <w:color w:val="000000" w:themeColor="text1"/>
          <w:lang w:eastAsia="ko-KR"/>
        </w:rPr>
        <w:t>(</w:t>
      </w:r>
      <w:r w:rsidRPr="00694C62">
        <w:rPr>
          <w:rFonts w:hint="eastAsia"/>
          <w:color w:val="000000" w:themeColor="text1"/>
          <w:lang w:eastAsia="ko-KR"/>
        </w:rPr>
        <w:t>또는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전력밀도</w:t>
      </w:r>
      <w:r w:rsidRPr="00694C62">
        <w:rPr>
          <w:rFonts w:hint="eastAsia"/>
          <w:color w:val="000000" w:themeColor="text1"/>
          <w:lang w:eastAsia="ko-KR"/>
        </w:rPr>
        <w:t>)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및</w:t>
      </w:r>
      <w:r w:rsidRPr="00694C62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복사전력</w:t>
      </w:r>
      <w:ins w:id="537" w:author="만든 이" w:date="2022-01-28T17:41:00Z">
        <w:r w:rsidR="005E152E">
          <w:rPr>
            <w:rFonts w:hint="eastAsia"/>
            <w:color w:val="000000" w:themeColor="text1"/>
            <w:lang w:eastAsia="ko-KR"/>
          </w:rPr>
          <w:t xml:space="preserve"> </w:t>
        </w:r>
      </w:ins>
    </w:p>
    <w:p w:rsidR="007A57EB" w:rsidRPr="00E523ED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7C24178D" wp14:editId="0FA88964">
                <wp:extent cx="4200525" cy="298450"/>
                <wp:effectExtent l="9525" t="13335" r="9525" b="12065"/>
                <wp:docPr id="103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98450"/>
                          <a:chOff x="0" y="0"/>
                          <a:chExt cx="39498" cy="3758"/>
                        </a:xfrm>
                      </wpg:grpSpPr>
                      <wps:wsp>
                        <wps:cNvPr id="104" name="직사각형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5" name="직사각형 9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6" name="직사각형 10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7" name="직선 연결선 11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직선 연결선 12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24178D" id="Group 415" o:spid="_x0000_s1455" style="width:330.75pt;height:23.5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">
                <v:rect id="직사각형 8" o:spid="_x0000_s1456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9" o:spid="_x0000_s1457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10" o:spid="_x0000_s1458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11" o:spid="_x0000_s1459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" strokeweight=".5pt">
                  <v:stroke joinstyle="miter"/>
                </v:line>
                <v:line id="직선 연결선 12" o:spid="_x0000_s1460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기술기준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8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1</w:t>
      </w:r>
      <w:r w:rsidRPr="00E523ED">
        <w:rPr>
          <w:rFonts w:hint="eastAsia"/>
          <w:color w:val="000000" w:themeColor="text1"/>
        </w:rPr>
        <w:t>항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및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4</w:t>
      </w:r>
      <w:r w:rsidRPr="00E523ED">
        <w:rPr>
          <w:rFonts w:hint="eastAsia"/>
          <w:color w:val="000000" w:themeColor="text1"/>
        </w:rPr>
        <w:t>항부터</w:t>
      </w:r>
      <w:r w:rsidRPr="00E523ED">
        <w:rPr>
          <w:rFonts w:hint="eastAsia"/>
          <w:color w:val="000000" w:themeColor="text1"/>
        </w:rPr>
        <w:t xml:space="preserve"> </w:t>
      </w:r>
      <w:r w:rsidRPr="0013595F">
        <w:rPr>
          <w:rFonts w:hint="eastAsia"/>
          <w:strike/>
          <w:color w:val="FF0000"/>
        </w:rPr>
        <w:t>6</w:t>
      </w:r>
      <w:r w:rsidRPr="001E243F">
        <w:rPr>
          <w:color w:val="3333FF"/>
        </w:rPr>
        <w:t>7</w:t>
      </w:r>
      <w:r w:rsidRPr="00E523ED">
        <w:rPr>
          <w:rFonts w:hint="eastAsia"/>
          <w:color w:val="000000" w:themeColor="text1"/>
        </w:rPr>
        <w:t>항까지에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따른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수검기기의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  <w:r w:rsidRPr="00E523ED">
        <w:rPr>
          <w:rFonts w:hint="eastAsia"/>
          <w:color w:val="000000" w:themeColor="text1"/>
        </w:rPr>
        <w:t xml:space="preserve"> 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출력이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조건을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7088"/>
      </w:tblGrid>
      <w:tr w:rsidR="007A57EB" w:rsidRPr="00E523ED" w:rsidTr="00D74A04">
        <w:trPr>
          <w:trHeight w:val="107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7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trHeight w:val="107"/>
          <w:jc w:val="center"/>
        </w:trPr>
        <w:tc>
          <w:tcPr>
            <w:tcW w:w="225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  <w:highlight w:val="yellow"/>
              </w:rPr>
            </w:pPr>
            <w:r w:rsidRPr="00E523ED">
              <w:rPr>
                <w:rFonts w:cs="Arial"/>
                <w:color w:val="000000" w:themeColor="text1"/>
              </w:rPr>
              <w:t>발사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점유주파수대폭의</w:t>
            </w:r>
            <w:r w:rsidRPr="00E523ED">
              <w:rPr>
                <w:rFonts w:cs="Arial"/>
                <w:color w:val="000000" w:themeColor="text1"/>
              </w:rPr>
              <w:t xml:space="preserve"> 2</w:t>
            </w:r>
            <w:r w:rsidRPr="00E523ED">
              <w:rPr>
                <w:rFonts w:cs="Arial"/>
                <w:color w:val="000000" w:themeColor="text1"/>
              </w:rPr>
              <w:t>배</w:t>
            </w:r>
            <w:r w:rsidRPr="00E523ED">
              <w:rPr>
                <w:rFonts w:cs="Arial"/>
                <w:color w:val="000000" w:themeColor="text1"/>
                <w:lang w:val="en-US"/>
              </w:rPr>
              <w:t> </w:t>
            </w:r>
            <w:r w:rsidRPr="00E523ED">
              <w:rPr>
                <w:rFonts w:cs="Arial"/>
                <w:color w:val="000000" w:themeColor="text1"/>
              </w:rPr>
              <w:t>~</w:t>
            </w:r>
            <w:r w:rsidRPr="00E523ED">
              <w:rPr>
                <w:rFonts w:cs="Arial"/>
                <w:color w:val="000000" w:themeColor="text1"/>
                <w:lang w:val="en-US"/>
              </w:rPr>
              <w:t> </w:t>
            </w:r>
            <w:r w:rsidRPr="00E523ED">
              <w:rPr>
                <w:rFonts w:cs="Arial"/>
                <w:color w:val="000000" w:themeColor="text1"/>
              </w:rPr>
              <w:t>3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 xml:space="preserve">99 % </w:t>
            </w:r>
            <w:r w:rsidRPr="00E523ED">
              <w:rPr>
                <w:rFonts w:cs="Arial"/>
                <w:color w:val="000000" w:themeColor="text1"/>
              </w:rPr>
              <w:t>점유대역폭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값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</w:p>
        </w:tc>
      </w:tr>
      <w:tr w:rsidR="007A57EB" w:rsidRPr="00E523ED" w:rsidTr="00D74A04">
        <w:trPr>
          <w:trHeight w:val="219"/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무선설비규칙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제</w:t>
            </w:r>
            <w:r w:rsidRPr="00E523ED">
              <w:rPr>
                <w:rFonts w:hint="eastAsia"/>
                <w:color w:val="000000" w:themeColor="text1"/>
              </w:rPr>
              <w:t>9</w:t>
            </w:r>
            <w:r w:rsidRPr="00E523ED">
              <w:rPr>
                <w:color w:val="000000" w:themeColor="text1"/>
              </w:rPr>
              <w:t>조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rFonts w:hint="eastAsia"/>
                <w:color w:val="000000" w:themeColor="text1"/>
              </w:rPr>
              <w:t>1</w:t>
            </w:r>
            <w:r w:rsidRPr="00E523ED">
              <w:rPr>
                <w:color w:val="000000" w:themeColor="text1"/>
              </w:rPr>
              <w:t>항에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따라</w:t>
            </w:r>
            <w:r w:rsidRPr="00E523ED">
              <w:rPr>
                <w:color w:val="000000" w:themeColor="text1"/>
              </w:rPr>
              <w:t xml:space="preserve"> 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  <w:highlight w:val="yellow"/>
              </w:rPr>
            </w:pPr>
            <w:r w:rsidRPr="00E523ED">
              <w:rPr>
                <w:rFonts w:hint="eastAsia"/>
                <w:color w:val="000000" w:themeColor="text1"/>
              </w:rPr>
              <w:t>무선설비규칙의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[</w:t>
            </w:r>
            <w:r w:rsidRPr="00E523ED">
              <w:rPr>
                <w:color w:val="000000" w:themeColor="text1"/>
              </w:rPr>
              <w:t>별표</w:t>
            </w:r>
            <w:r w:rsidRPr="00E523ED">
              <w:rPr>
                <w:color w:val="000000" w:themeColor="text1"/>
              </w:rPr>
              <w:t xml:space="preserve"> 5]</w:t>
            </w:r>
            <w:r w:rsidRPr="00E523ED">
              <w:rPr>
                <w:color w:val="000000" w:themeColor="text1"/>
              </w:rPr>
              <w:t>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내용을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참조</w:t>
            </w:r>
            <w:r w:rsidRPr="00E523ED">
              <w:rPr>
                <w:rFonts w:hint="eastAsia"/>
                <w:color w:val="000000" w:themeColor="text1"/>
              </w:rPr>
              <w:t>하여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설정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초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lastRenderedPageBreak/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10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최댓값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유지</w:t>
            </w:r>
            <w:r w:rsidR="007A57EB" w:rsidRPr="00694C62">
              <w:rPr>
                <w:rFonts w:hint="eastAsia"/>
                <w:color w:val="000000" w:themeColor="text1"/>
              </w:rPr>
              <w:t>(</w:t>
            </w:r>
            <w:r w:rsidR="007A57EB" w:rsidRPr="00694C62">
              <w:rPr>
                <w:rFonts w:hint="eastAsia"/>
                <w:color w:val="000000" w:themeColor="text1"/>
              </w:rPr>
              <w:t>검출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모드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Peak), </w:t>
            </w:r>
            <w:r w:rsidR="007A57EB" w:rsidRPr="00694C62">
              <w:rPr>
                <w:rFonts w:hint="eastAsia"/>
                <w:color w:val="000000" w:themeColor="text1"/>
              </w:rPr>
              <w:t>평균</w:t>
            </w:r>
            <w:r w:rsidR="007A57EB" w:rsidRPr="00694C62">
              <w:rPr>
                <w:rFonts w:hint="eastAsia"/>
                <w:color w:val="000000" w:themeColor="text1"/>
              </w:rPr>
              <w:t>(</w:t>
            </w:r>
            <w:r w:rsidR="007A57EB" w:rsidRPr="00694C62">
              <w:rPr>
                <w:rFonts w:hint="eastAsia"/>
                <w:color w:val="000000" w:themeColor="text1"/>
              </w:rPr>
              <w:t>검출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모드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RMS)</w:t>
            </w:r>
            <w:ins w:id="538" w:author="만든 이" w:date="2022-01-28T17:41:00Z">
              <w:r w:rsidR="005E152E" w:rsidRPr="00694C62">
                <w:rPr>
                  <w:color w:val="000000" w:themeColor="text1"/>
                </w:rPr>
                <w:t xml:space="preserve"> </w:t>
              </w:r>
            </w:ins>
          </w:p>
        </w:tc>
      </w:tr>
      <w:tr w:rsidR="007A57EB" w:rsidRPr="00E523ED" w:rsidTr="00D74A04">
        <w:trPr>
          <w:trHeight w:val="1100"/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동기모드</w:t>
            </w:r>
            <w:r w:rsidRPr="00E523ED">
              <w:rPr>
                <w:rFonts w:hint="eastAsia"/>
                <w:color w:val="000000" w:themeColor="text1"/>
              </w:rPr>
              <w:t xml:space="preserve"> 1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  <w:spacing w:val="-10"/>
              </w:rPr>
              <w:t>검출모드가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cs="Arial" w:hint="eastAsia"/>
                <w:color w:val="000000" w:themeColor="text1"/>
              </w:rPr>
              <w:t>첨두</w:t>
            </w:r>
            <w:r w:rsidRPr="00E523ED">
              <w:rPr>
                <w:rFonts w:cs="Arial" w:hint="eastAsia"/>
                <w:color w:val="000000" w:themeColor="text1"/>
              </w:rPr>
              <w:t>(</w:t>
            </w:r>
            <w:r w:rsidRPr="00E523ED">
              <w:rPr>
                <w:rFonts w:cs="Arial"/>
                <w:color w:val="000000" w:themeColor="text1"/>
              </w:rPr>
              <w:t>peak)</w:t>
            </w:r>
            <w:r w:rsidRPr="00E523ED">
              <w:rPr>
                <w:color w:val="000000" w:themeColor="text1"/>
                <w:spacing w:val="-10"/>
              </w:rPr>
              <w:t xml:space="preserve"> </w:t>
            </w:r>
            <w:r w:rsidRPr="00E523ED">
              <w:rPr>
                <w:color w:val="000000" w:themeColor="text1"/>
                <w:spacing w:val="-18"/>
              </w:rPr>
              <w:t>모드</w:t>
            </w:r>
            <w:r w:rsidRPr="00E523ED">
              <w:rPr>
                <w:rFonts w:hint="eastAsia"/>
                <w:color w:val="000000" w:themeColor="text1"/>
                <w:spacing w:val="-18"/>
              </w:rPr>
              <w:t>인</w:t>
            </w:r>
            <w:r w:rsidRPr="00E523ED">
              <w:rPr>
                <w:rFonts w:hint="eastAsia"/>
                <w:color w:val="000000" w:themeColor="text1"/>
                <w:spacing w:val="-18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8"/>
              </w:rPr>
              <w:t>경우와</w:t>
            </w:r>
            <w:r w:rsidRPr="00E523ED">
              <w:rPr>
                <w:rFonts w:hint="eastAsia"/>
                <w:color w:val="000000" w:themeColor="text1"/>
                <w:spacing w:val="-18"/>
              </w:rPr>
              <w:t xml:space="preserve"> </w:t>
            </w:r>
            <w:r w:rsidRPr="00E523ED">
              <w:rPr>
                <w:color w:val="000000" w:themeColor="text1"/>
                <w:spacing w:val="-18"/>
              </w:rPr>
              <w:t>RMS</w:t>
            </w:r>
            <w:r w:rsidRPr="00E523ED">
              <w:rPr>
                <w:rFonts w:hint="eastAsia"/>
                <w:color w:val="000000" w:themeColor="text1"/>
                <w:spacing w:val="-18"/>
              </w:rPr>
              <w:t>이면서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송신시간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점유율이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color w:val="000000" w:themeColor="text1"/>
                <w:spacing w:val="-10"/>
              </w:rPr>
              <w:t xml:space="preserve">98 %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이상인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연속신호를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시험하는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F</w:t>
            </w:r>
            <w:r w:rsidRPr="00E523ED">
              <w:rPr>
                <w:color w:val="000000" w:themeColor="text1"/>
              </w:rPr>
              <w:t>ree run</w:t>
            </w:r>
          </w:p>
        </w:tc>
      </w:tr>
      <w:tr w:rsidR="007A57EB" w:rsidRPr="00E523ED" w:rsidTr="00D74A04">
        <w:trPr>
          <w:trHeight w:val="825"/>
          <w:jc w:val="center"/>
        </w:trPr>
        <w:tc>
          <w:tcPr>
            <w:tcW w:w="22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동기모드</w:t>
            </w:r>
            <w:r w:rsidRPr="00E523ED">
              <w:rPr>
                <w:rFonts w:hint="eastAsia"/>
                <w:color w:val="000000" w:themeColor="text1"/>
              </w:rPr>
              <w:t xml:space="preserve"> 2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  <w:spacing w:val="-6"/>
              </w:rPr>
              <w:t>검출모드가</w:t>
            </w:r>
            <w:r w:rsidRPr="00E523ED">
              <w:rPr>
                <w:rFonts w:hint="eastAsia"/>
                <w:color w:val="000000" w:themeColor="text1"/>
                <w:spacing w:val="-6"/>
              </w:rPr>
              <w:t xml:space="preserve"> </w:t>
            </w:r>
            <w:r w:rsidRPr="00E523ED">
              <w:rPr>
                <w:color w:val="000000" w:themeColor="text1"/>
                <w:spacing w:val="-6"/>
              </w:rPr>
              <w:t>RMS</w:t>
            </w:r>
            <w:r w:rsidRPr="00E523ED">
              <w:rPr>
                <w:rFonts w:hint="eastAsia"/>
                <w:color w:val="000000" w:themeColor="text1"/>
                <w:spacing w:val="-6"/>
              </w:rPr>
              <w:t>이면서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송신시간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점유율이</w:t>
            </w:r>
            <w:r w:rsidRPr="00E523ED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E523ED">
              <w:rPr>
                <w:color w:val="000000" w:themeColor="text1"/>
                <w:spacing w:val="-10"/>
              </w:rPr>
              <w:t>98 %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8"/>
              </w:rPr>
              <w:t>미만인</w:t>
            </w:r>
            <w:r w:rsidRPr="00E523ED">
              <w:rPr>
                <w:rFonts w:hint="eastAsia"/>
                <w:color w:val="000000" w:themeColor="text1"/>
                <w:spacing w:val="-8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8"/>
              </w:rPr>
              <w:t>신호를</w:t>
            </w:r>
            <w:r w:rsidRPr="00E523ED">
              <w:rPr>
                <w:rFonts w:hint="eastAsia"/>
                <w:color w:val="000000" w:themeColor="text1"/>
                <w:spacing w:val="-8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8"/>
              </w:rPr>
              <w:t>시험하는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7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B</w:t>
            </w:r>
            <w:r w:rsidRPr="00E523ED">
              <w:rPr>
                <w:color w:val="000000" w:themeColor="text1"/>
              </w:rPr>
              <w:t>urst trig</w:t>
            </w:r>
            <w:r>
              <w:rPr>
                <w:rFonts w:hint="eastAsia"/>
                <w:color w:val="000000" w:themeColor="text1"/>
              </w:rPr>
              <w:t>g</w:t>
            </w:r>
            <w:r w:rsidRPr="00E523ED">
              <w:rPr>
                <w:color w:val="000000" w:themeColor="text1"/>
              </w:rPr>
              <w:t xml:space="preserve">er </w:t>
            </w:r>
            <w:r w:rsidRPr="00E523ED">
              <w:rPr>
                <w:rFonts w:hint="eastAsia"/>
                <w:color w:val="000000" w:themeColor="text1"/>
              </w:rPr>
              <w:t>설정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  <w:spacing w:val="-4"/>
              </w:rPr>
              <w:t>버스트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파형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시작점에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동기를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설정하고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, </w:t>
            </w:r>
            <w:r w:rsidRPr="00E523ED">
              <w:rPr>
                <w:color w:val="000000" w:themeColor="text1"/>
                <w:spacing w:val="-4"/>
              </w:rPr>
              <w:t xml:space="preserve">gate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시간은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각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버스트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파형의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최소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전송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시간보다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작게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설정하여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off time</w:t>
            </w:r>
            <w:r w:rsidRPr="00E523ED">
              <w:rPr>
                <w:rFonts w:hint="eastAsia"/>
                <w:color w:val="000000" w:themeColor="text1"/>
                <w:spacing w:val="-2"/>
              </w:rPr>
              <w:t>이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포함되지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않도록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설정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d)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동기모드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2</w:t>
      </w:r>
      <w:r w:rsidRPr="00E523ED">
        <w:rPr>
          <w:rFonts w:hAnsi="바탕" w:cs="Arial" w:hint="eastAsia"/>
          <w:color w:val="000000" w:themeColor="text1"/>
          <w:lang w:val="en-US"/>
        </w:rPr>
        <w:t>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해당하는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경우이나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송신시간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점유율이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98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% </w:t>
      </w:r>
      <w:r w:rsidRPr="00E523ED">
        <w:rPr>
          <w:rFonts w:hAnsi="바탕" w:cs="Arial" w:hint="eastAsia"/>
          <w:color w:val="000000" w:themeColor="text1"/>
          <w:lang w:val="en-US"/>
        </w:rPr>
        <w:t>미만이고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duty cycle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일정한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동기모드를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free run</w:t>
      </w:r>
      <w:r w:rsidRPr="00E523ED">
        <w:rPr>
          <w:rFonts w:hAnsi="바탕" w:cs="Arial" w:hint="eastAsia"/>
          <w:color w:val="000000" w:themeColor="text1"/>
          <w:lang w:val="en-US"/>
        </w:rPr>
        <w:t>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e)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. </w:t>
      </w:r>
      <w:r w:rsidRPr="00E523ED">
        <w:rPr>
          <w:rFonts w:hAnsi="바탕" w:cs="Arial"/>
          <w:color w:val="000000" w:themeColor="text1"/>
          <w:lang w:val="en-US"/>
        </w:rPr>
        <w:t>d)</w:t>
      </w:r>
      <w:r w:rsidRPr="00E523ED">
        <w:rPr>
          <w:rFonts w:hAnsi="바탕" w:cs="Arial" w:hint="eastAsia"/>
          <w:color w:val="000000" w:themeColor="text1"/>
          <w:lang w:val="en-US"/>
        </w:rPr>
        <w:t>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적용한다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ascii="바탕" w:hAnsi="바탕" w:hint="eastAsia"/>
          <w:color w:val="000000" w:themeColor="text1"/>
          <w:lang w:val="en-US"/>
        </w:rPr>
        <w:t xml:space="preserve">— </w:t>
      </w:r>
      <w:r w:rsidRPr="00E523ED">
        <w:rPr>
          <w:rFonts w:hAnsi="바탕" w:cs="Arial" w:hint="eastAsia"/>
          <w:color w:val="000000" w:themeColor="text1"/>
          <w:lang w:val="en-US"/>
        </w:rPr>
        <w:t>측정값에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10log(1</w:t>
      </w:r>
      <w:r w:rsidRPr="00E523ED">
        <w:rPr>
          <w:rFonts w:ascii="바탕" w:hAnsi="바탕" w:cs="Arial" w:hint="eastAsia"/>
          <w:color w:val="000000" w:themeColor="text1"/>
          <w:lang w:val="en-US"/>
        </w:rPr>
        <w:t>/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duty cycle) 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더하여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최종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사용한다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ascii="돋움" w:eastAsia="돋움" w:hAnsi="돋움" w:cs="Arial"/>
          <w:b/>
          <w:color w:val="000000" w:themeColor="text1"/>
          <w:lang w:val="en-US"/>
        </w:rPr>
        <w:t xml:space="preserve">비고 </w:t>
      </w:r>
      <w:r w:rsidRPr="00E523ED">
        <w:rPr>
          <w:rFonts w:hAnsi="바탕" w:cs="Arial"/>
          <w:color w:val="000000" w:themeColor="text1"/>
          <w:lang w:val="en-US"/>
        </w:rPr>
        <w:t xml:space="preserve">   </w:t>
      </w:r>
      <w:r w:rsidRPr="00E523ED">
        <w:rPr>
          <w:rFonts w:hAnsi="바탕" w:cs="Arial" w:hint="eastAsia"/>
          <w:color w:val="000000" w:themeColor="text1"/>
          <w:lang w:val="en-US"/>
        </w:rPr>
        <w:t>Duty cycle 25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%</w:t>
      </w:r>
      <w:r w:rsidRPr="00E523ED">
        <w:rPr>
          <w:rFonts w:hAnsi="바탕" w:cs="Arial" w:hint="eastAsia"/>
          <w:color w:val="000000" w:themeColor="text1"/>
          <w:lang w:val="en-US"/>
        </w:rPr>
        <w:t>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ascii="바탕" w:hAnsi="바탕" w:cs="Arial" w:hint="eastAsia"/>
          <w:color w:val="000000" w:themeColor="text1"/>
          <w:lang w:val="en-US"/>
        </w:rPr>
        <w:t>=</w:t>
      </w:r>
      <w:r w:rsidRPr="00E523ED">
        <w:rPr>
          <w:rFonts w:ascii="바탕"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ascii="바탕" w:hAnsi="바탕" w:cs="Arial" w:hint="eastAsia"/>
          <w:color w:val="000000" w:themeColor="text1"/>
          <w:lang w:val="en-US"/>
        </w:rPr>
        <w:t>+</w:t>
      </w:r>
      <w:r w:rsidRPr="00E523ED">
        <w:rPr>
          <w:rFonts w:hAnsi="바탕" w:cs="Arial" w:hint="eastAsia"/>
          <w:color w:val="000000" w:themeColor="text1"/>
          <w:lang w:val="en-US"/>
        </w:rPr>
        <w:t>10log(1</w:t>
      </w:r>
      <w:r w:rsidRPr="00E523ED">
        <w:rPr>
          <w:rFonts w:ascii="바탕" w:hAnsi="바탕" w:cs="Arial" w:hint="eastAsia"/>
          <w:color w:val="000000" w:themeColor="text1"/>
          <w:lang w:val="en-US"/>
        </w:rPr>
        <w:t>/</w:t>
      </w:r>
      <w:r w:rsidRPr="00E523ED">
        <w:rPr>
          <w:rFonts w:hAnsi="바탕" w:cs="Arial" w:hint="eastAsia"/>
          <w:color w:val="000000" w:themeColor="text1"/>
          <w:lang w:val="en-US"/>
        </w:rPr>
        <w:t>0.25)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f) </w:t>
      </w:r>
      <w:r w:rsidRPr="00E523ED">
        <w:rPr>
          <w:rFonts w:hAnsi="바탕" w:cs="Arial" w:hint="eastAsia"/>
          <w:color w:val="000000" w:themeColor="text1"/>
          <w:lang w:val="en-US"/>
        </w:rPr>
        <w:t>측정값에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안테나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절대이득을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더하여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복사전력을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기술기준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8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2</w:t>
      </w:r>
      <w:r w:rsidRPr="00E523ED">
        <w:rPr>
          <w:rFonts w:hint="eastAsia"/>
          <w:color w:val="000000" w:themeColor="text1"/>
        </w:rPr>
        <w:t>항에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따른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수검기기의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  <w:r w:rsidRPr="00E523ED">
        <w:rPr>
          <w:rFonts w:hint="eastAsia"/>
          <w:color w:val="000000" w:themeColor="text1"/>
        </w:rPr>
        <w:t xml:space="preserve"> 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>b</w:t>
      </w:r>
      <w:r w:rsidRPr="00E523ED">
        <w:rPr>
          <w:rFonts w:hAnsi="바탕" w:cs="Arial"/>
          <w:color w:val="000000" w:themeColor="text1"/>
          <w:lang w:val="en-US"/>
        </w:rPr>
        <w:t xml:space="preserve">)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출력이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조건을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9"/>
        <w:gridCol w:w="6237"/>
      </w:tblGrid>
      <w:tr w:rsidR="007A57EB" w:rsidRPr="00E523ED" w:rsidTr="00D74A04">
        <w:trPr>
          <w:jc w:val="center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trHeight w:val="70"/>
          <w:jc w:val="center"/>
        </w:trPr>
        <w:tc>
          <w:tcPr>
            <w:tcW w:w="310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  <w:highlight w:val="yellow"/>
              </w:rPr>
            </w:pPr>
            <w:r w:rsidRPr="00E523ED">
              <w:rPr>
                <w:rFonts w:hint="eastAsia"/>
                <w:color w:val="000000" w:themeColor="text1"/>
              </w:rPr>
              <w:t>발사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점유주파수대폭의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2</w:t>
            </w:r>
            <w:r w:rsidRPr="00E523ED">
              <w:rPr>
                <w:rFonts w:hint="eastAsia"/>
                <w:color w:val="000000" w:themeColor="text1"/>
              </w:rPr>
              <w:t>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~3</w:t>
            </w:r>
            <w:r w:rsidRPr="00E523ED">
              <w:rPr>
                <w:rFonts w:hint="eastAsia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99 % </w:t>
            </w:r>
            <w:r w:rsidRPr="00E523ED">
              <w:rPr>
                <w:rFonts w:hint="eastAsia"/>
                <w:color w:val="000000" w:themeColor="text1"/>
              </w:rPr>
              <w:t>점유대역폭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  <w:highlight w:val="yellow"/>
              </w:rPr>
            </w:pPr>
            <w:r w:rsidRPr="00E523ED">
              <w:rPr>
                <w:rFonts w:cs="Arial" w:hint="eastAsia"/>
                <w:color w:val="000000" w:themeColor="text1"/>
              </w:rPr>
              <w:t>첨두</w:t>
            </w:r>
            <w:r w:rsidRPr="00E523ED">
              <w:rPr>
                <w:rFonts w:cs="Arial" w:hint="eastAsia"/>
                <w:color w:val="000000" w:themeColor="text1"/>
              </w:rPr>
              <w:t>(</w:t>
            </w:r>
            <w:r w:rsidRPr="00E523ED">
              <w:rPr>
                <w:rFonts w:cs="Arial"/>
                <w:color w:val="000000" w:themeColor="text1"/>
              </w:rPr>
              <w:t>peak)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초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10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23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3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2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최댓값</w:t>
            </w:r>
            <w:r w:rsidR="007A57EB" w:rsidRPr="00E523ED">
              <w:rPr>
                <w:rFonts w:hint="eastAsia"/>
                <w:color w:val="000000" w:themeColor="text1"/>
              </w:rPr>
              <w:t xml:space="preserve"> </w:t>
            </w:r>
            <w:r w:rsidR="007A57EB" w:rsidRPr="00E523ED">
              <w:rPr>
                <w:rFonts w:hint="eastAsia"/>
                <w:color w:val="000000" w:themeColor="text1"/>
              </w:rPr>
              <w:t>유지</w:t>
            </w:r>
            <w:r w:rsidR="007A57EB" w:rsidRPr="00E523ED">
              <w:rPr>
                <w:rFonts w:hint="eastAsia"/>
                <w:color w:val="000000" w:themeColor="text1"/>
              </w:rPr>
              <w:t>(</w:t>
            </w:r>
            <w:r w:rsidR="007A57EB" w:rsidRPr="00E523ED">
              <w:rPr>
                <w:color w:val="000000" w:themeColor="text1"/>
              </w:rPr>
              <w:t xml:space="preserve">max hold) </w:t>
            </w:r>
            <w:r w:rsidR="007A57EB" w:rsidRPr="00E523ED">
              <w:rPr>
                <w:rFonts w:hint="eastAsia"/>
                <w:color w:val="000000" w:themeColor="text1"/>
              </w:rPr>
              <w:t>모드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d)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1"/>
        <w:adjustRightInd w:val="0"/>
        <w:rPr>
          <w:rFonts w:eastAsia="Yu Mincho"/>
          <w:color w:val="000000" w:themeColor="text1"/>
        </w:rPr>
      </w:pPr>
      <w:r w:rsidRPr="00694C62">
        <w:rPr>
          <w:rFonts w:hint="eastAsia"/>
          <w:color w:val="000000" w:themeColor="text1"/>
        </w:rPr>
        <w:t>기술기준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제</w:t>
      </w:r>
      <w:r w:rsidRPr="00694C62">
        <w:rPr>
          <w:rFonts w:hint="eastAsia"/>
          <w:color w:val="000000" w:themeColor="text1"/>
        </w:rPr>
        <w:t>8</w:t>
      </w:r>
      <w:r w:rsidRPr="00694C62">
        <w:rPr>
          <w:rFonts w:hint="eastAsia"/>
          <w:color w:val="000000" w:themeColor="text1"/>
        </w:rPr>
        <w:t>조제</w:t>
      </w:r>
      <w:r w:rsidRPr="00694C62">
        <w:rPr>
          <w:rFonts w:hint="eastAsia"/>
          <w:color w:val="000000" w:themeColor="text1"/>
        </w:rPr>
        <w:t>8</w:t>
      </w:r>
      <w:r w:rsidRPr="00694C62">
        <w:rPr>
          <w:rFonts w:hint="eastAsia"/>
          <w:color w:val="000000" w:themeColor="text1"/>
        </w:rPr>
        <w:t>항에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따른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수검기기의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ins w:id="539" w:author="만든 이" w:date="2022-01-28T17:42:00Z">
        <w:r w:rsidR="005E152E" w:rsidRPr="00694C62">
          <w:rPr>
            <w:rFonts w:hint="eastAsia"/>
            <w:color w:val="000000" w:themeColor="text1"/>
            <w:lang w:eastAsia="ko-KR"/>
          </w:rPr>
          <w:t xml:space="preserve"> </w:t>
        </w:r>
      </w:ins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수검기기를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변조상태로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동작시킨다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b)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최대가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조건을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동작시킨다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lastRenderedPageBreak/>
        <w:t xml:space="preserve">c)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085"/>
      </w:tblGrid>
      <w:tr w:rsidR="00694C62" w:rsidRPr="00694C62" w:rsidTr="00D74A04">
        <w:trPr>
          <w:jc w:val="center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694C62" w:rsidRPr="00694C62" w:rsidTr="00D74A04">
        <w:trPr>
          <w:trHeight w:val="328"/>
          <w:jc w:val="center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08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발사</w:t>
            </w:r>
            <w:r w:rsidRPr="00694C62">
              <w:rPr>
                <w:rFonts w:cs="Arial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점유주파수대폭의</w:t>
            </w:r>
            <w:r w:rsidRPr="00694C62">
              <w:rPr>
                <w:rFonts w:cs="Arial"/>
                <w:color w:val="000000" w:themeColor="text1"/>
              </w:rPr>
              <w:t xml:space="preserve"> 2</w:t>
            </w:r>
            <w:r w:rsidRPr="00694C62">
              <w:rPr>
                <w:rFonts w:cs="Arial"/>
                <w:color w:val="000000" w:themeColor="text1"/>
              </w:rPr>
              <w:t>배</w:t>
            </w:r>
            <w:r w:rsidRPr="00694C62">
              <w:rPr>
                <w:rFonts w:cs="Arial"/>
                <w:color w:val="000000" w:themeColor="text1"/>
                <w:lang w:val="en-US"/>
              </w:rPr>
              <w:t> </w:t>
            </w:r>
            <w:r w:rsidRPr="00694C62">
              <w:rPr>
                <w:rFonts w:cs="Arial"/>
                <w:color w:val="000000" w:themeColor="text1"/>
              </w:rPr>
              <w:t>~</w:t>
            </w:r>
            <w:r w:rsidRPr="00694C62">
              <w:rPr>
                <w:rFonts w:cs="Arial"/>
                <w:color w:val="000000" w:themeColor="text1"/>
                <w:lang w:val="en-US"/>
              </w:rPr>
              <w:t> </w:t>
            </w:r>
            <w:r w:rsidRPr="00694C62">
              <w:rPr>
                <w:rFonts w:cs="Arial"/>
                <w:color w:val="000000" w:themeColor="text1"/>
              </w:rPr>
              <w:t>3</w:t>
            </w:r>
            <w:r w:rsidRPr="00694C62">
              <w:rPr>
                <w:rFonts w:cs="Arial"/>
                <w:color w:val="000000" w:themeColor="text1"/>
              </w:rPr>
              <w:t>배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200 kHz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비디오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같은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R</w:t>
            </w:r>
            <w:r w:rsidRPr="00694C62">
              <w:rPr>
                <w:color w:val="000000" w:themeColor="text1"/>
              </w:rPr>
              <w:t xml:space="preserve">MS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시간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1</w:t>
            </w:r>
            <w:r w:rsidRPr="00694C62">
              <w:rPr>
                <w:rFonts w:hint="eastAsia"/>
                <w:color w:val="000000" w:themeColor="text1"/>
              </w:rPr>
              <w:t>초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10</w:t>
            </w:r>
            <w:r w:rsidRPr="00694C62">
              <w:rPr>
                <w:rFonts w:hint="eastAsia"/>
                <w:color w:val="000000" w:themeColor="text1"/>
              </w:rPr>
              <w:t>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이상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1</w:t>
            </w:r>
            <w:r w:rsidRPr="00694C62">
              <w:rPr>
                <w:rFonts w:hint="eastAsia"/>
                <w:color w:val="000000" w:themeColor="text1"/>
              </w:rPr>
              <w:t>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>(si</w:t>
            </w:r>
            <w:r w:rsidRPr="00694C62">
              <w:rPr>
                <w:color w:val="000000" w:themeColor="text1"/>
              </w:rPr>
              <w:t>ngle sweep)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평균</w:t>
            </w:r>
            <w:r w:rsidRPr="00694C62">
              <w:rPr>
                <w:rFonts w:hint="eastAsia"/>
                <w:color w:val="000000" w:themeColor="text1"/>
              </w:rPr>
              <w:t>(a</w:t>
            </w:r>
            <w:r w:rsidRPr="00694C62">
              <w:rPr>
                <w:color w:val="000000" w:themeColor="text1"/>
              </w:rPr>
              <w:t>verage</w:t>
            </w:r>
            <w:r w:rsidRPr="00694C62">
              <w:rPr>
                <w:rFonts w:hint="eastAsia"/>
                <w:color w:val="000000" w:themeColor="text1"/>
              </w:rPr>
              <w:t>)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</w:tr>
      <w:tr w:rsidR="00694C62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동기모드</w:t>
            </w:r>
            <w:r w:rsidRPr="00694C62">
              <w:rPr>
                <w:rFonts w:hint="eastAsia"/>
                <w:color w:val="000000" w:themeColor="text1"/>
              </w:rPr>
              <w:t xml:space="preserve"> 1</w:t>
            </w:r>
          </w:p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송신시간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점유율이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  <w:spacing w:val="-10"/>
              </w:rPr>
              <w:t xml:space="preserve">98 %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이상인</w:t>
            </w:r>
            <w:r w:rsidRPr="00694C62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연속신호를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시험하는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08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F</w:t>
            </w:r>
            <w:r w:rsidRPr="00694C62">
              <w:rPr>
                <w:color w:val="000000" w:themeColor="text1"/>
              </w:rPr>
              <w:t>ree run</w:t>
            </w:r>
          </w:p>
        </w:tc>
      </w:tr>
      <w:tr w:rsidR="007A57EB" w:rsidRPr="00694C62" w:rsidTr="00D74A04">
        <w:trPr>
          <w:jc w:val="center"/>
        </w:trPr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동기모드</w:t>
            </w:r>
            <w:r w:rsidRPr="00694C62">
              <w:rPr>
                <w:rFonts w:hint="eastAsia"/>
                <w:color w:val="000000" w:themeColor="text1"/>
              </w:rPr>
              <w:t xml:space="preserve"> 2</w:t>
            </w:r>
          </w:p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송신시간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점유율이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 xml:space="preserve">98 % </w:t>
            </w:r>
            <w:r w:rsidRPr="00694C62">
              <w:rPr>
                <w:rFonts w:hint="eastAsia"/>
                <w:color w:val="000000" w:themeColor="text1"/>
              </w:rPr>
              <w:t>미만인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신호를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시험하는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0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B</w:t>
            </w:r>
            <w:r w:rsidRPr="00694C62">
              <w:rPr>
                <w:color w:val="000000" w:themeColor="text1"/>
              </w:rPr>
              <w:t xml:space="preserve">urst trigger </w:t>
            </w:r>
            <w:r w:rsidRPr="00694C62">
              <w:rPr>
                <w:rFonts w:hint="eastAsia"/>
                <w:color w:val="000000" w:themeColor="text1"/>
              </w:rPr>
              <w:t>설정</w:t>
            </w:r>
          </w:p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버스트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파형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시작점에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동기를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설정하고</w:t>
            </w:r>
            <w:r w:rsidRPr="00694C62">
              <w:rPr>
                <w:rFonts w:hint="eastAsia"/>
                <w:color w:val="000000" w:themeColor="text1"/>
              </w:rPr>
              <w:t xml:space="preserve">, </w:t>
            </w:r>
            <w:r w:rsidRPr="00694C62">
              <w:rPr>
                <w:color w:val="000000" w:themeColor="text1"/>
              </w:rPr>
              <w:t xml:space="preserve">gate </w:t>
            </w:r>
            <w:r w:rsidRPr="00694C62">
              <w:rPr>
                <w:rFonts w:hint="eastAsia"/>
                <w:color w:val="000000" w:themeColor="text1"/>
              </w:rPr>
              <w:t>시간은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각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버스트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파형의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최소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전송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시간보다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작게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설정하여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off time</w:t>
            </w:r>
            <w:r w:rsidRPr="00694C62">
              <w:rPr>
                <w:rFonts w:hint="eastAsia"/>
                <w:color w:val="000000" w:themeColor="text1"/>
              </w:rPr>
              <w:t>이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포함되지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않도록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설정</w:t>
            </w:r>
          </w:p>
        </w:tc>
      </w:tr>
    </w:tbl>
    <w:p w:rsidR="007A57EB" w:rsidRPr="00694C62" w:rsidRDefault="007A57EB" w:rsidP="007A57EB">
      <w:pPr>
        <w:rPr>
          <w:rFonts w:hAnsi="바탕" w:cs="Arial"/>
          <w:color w:val="000000" w:themeColor="text1"/>
        </w:rPr>
      </w:pP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d)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동기모드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2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해당하는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경우이나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송신시간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점유율이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98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% </w:t>
      </w:r>
      <w:r w:rsidRPr="00694C62">
        <w:rPr>
          <w:rFonts w:hAnsi="바탕" w:cs="Arial" w:hint="eastAsia"/>
          <w:color w:val="000000" w:themeColor="text1"/>
          <w:lang w:val="en-US"/>
        </w:rPr>
        <w:t>미만이고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duty cycle</w:t>
      </w:r>
      <w:r w:rsidRPr="00694C62">
        <w:rPr>
          <w:rFonts w:hAnsi="바탕" w:cs="Arial" w:hint="eastAsia"/>
          <w:color w:val="000000" w:themeColor="text1"/>
          <w:lang w:val="en-US"/>
        </w:rPr>
        <w:t>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일정한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경우는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동기모드를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free run</w:t>
      </w:r>
      <w:r w:rsidRPr="00694C62">
        <w:rPr>
          <w:rFonts w:hAnsi="바탕" w:cs="Arial" w:hint="eastAsia"/>
          <w:color w:val="000000" w:themeColor="text1"/>
          <w:lang w:val="en-US"/>
        </w:rPr>
        <w:t>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e)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마커</w:t>
      </w:r>
      <w:r w:rsidRPr="00694C62">
        <w:rPr>
          <w:rFonts w:hAnsi="바탕" w:cs="Arial" w:hint="eastAsia"/>
          <w:color w:val="000000" w:themeColor="text1"/>
          <w:lang w:val="en-US"/>
        </w:rPr>
        <w:t>(marker)</w:t>
      </w:r>
      <w:r w:rsidRPr="00694C62">
        <w:rPr>
          <w:rFonts w:hAnsi="바탕" w:cs="Arial" w:hint="eastAsia"/>
          <w:color w:val="000000" w:themeColor="text1"/>
          <w:lang w:val="en-US"/>
        </w:rPr>
        <w:t>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최대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측정값으로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이동하여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측정값을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기록한다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. </w:t>
      </w:r>
      <w:r w:rsidRPr="00694C62">
        <w:rPr>
          <w:rFonts w:hAnsi="바탕" w:cs="Arial"/>
          <w:color w:val="000000" w:themeColor="text1"/>
          <w:lang w:val="en-US"/>
        </w:rPr>
        <w:t>d)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따라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적용한다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ascii="바탕" w:hAnsi="바탕" w:hint="eastAsia"/>
          <w:color w:val="000000" w:themeColor="text1"/>
          <w:lang w:val="en-US"/>
        </w:rPr>
        <w:t xml:space="preserve">— </w:t>
      </w:r>
      <w:r w:rsidRPr="00694C62">
        <w:rPr>
          <w:rFonts w:hAnsi="바탕" w:cs="Arial" w:hint="eastAsia"/>
          <w:color w:val="000000" w:themeColor="text1"/>
          <w:lang w:val="en-US"/>
        </w:rPr>
        <w:t>측정값에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10log(1</w:t>
      </w:r>
      <w:r w:rsidRPr="00694C62">
        <w:rPr>
          <w:rFonts w:ascii="바탕" w:hAnsi="바탕" w:cs="Arial" w:hint="eastAsia"/>
          <w:color w:val="000000" w:themeColor="text1"/>
          <w:lang w:val="en-US"/>
        </w:rPr>
        <w:t>/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duty cycle) </w:t>
      </w:r>
      <w:r w:rsidRPr="00694C62">
        <w:rPr>
          <w:rFonts w:hAnsi="바탕" w:cs="Arial" w:hint="eastAsia"/>
          <w:color w:val="000000" w:themeColor="text1"/>
          <w:lang w:val="en-US"/>
        </w:rPr>
        <w:t>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값을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더하여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계산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값을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최종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측정값으로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사용한다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ascii="돋움" w:eastAsia="돋움" w:hAnsi="돋움" w:cs="Arial"/>
          <w:b/>
          <w:color w:val="000000" w:themeColor="text1"/>
          <w:lang w:val="en-US"/>
        </w:rPr>
        <w:t xml:space="preserve">비고 </w:t>
      </w:r>
      <w:r w:rsidRPr="00694C62">
        <w:rPr>
          <w:rFonts w:hAnsi="바탕" w:cs="Arial"/>
          <w:color w:val="000000" w:themeColor="text1"/>
          <w:lang w:val="en-US"/>
        </w:rPr>
        <w:t xml:space="preserve">   </w:t>
      </w:r>
      <w:r w:rsidRPr="00694C62">
        <w:rPr>
          <w:rFonts w:hAnsi="바탕" w:cs="Arial" w:hint="eastAsia"/>
          <w:color w:val="000000" w:themeColor="text1"/>
          <w:lang w:val="en-US"/>
        </w:rPr>
        <w:t>Duty cycle 25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%</w:t>
      </w:r>
      <w:r w:rsidRPr="00694C62">
        <w:rPr>
          <w:rFonts w:hAnsi="바탕" w:cs="Arial" w:hint="eastAsia"/>
          <w:color w:val="000000" w:themeColor="text1"/>
          <w:lang w:val="en-US"/>
        </w:rPr>
        <w:t>인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ascii="바탕" w:hAnsi="바탕" w:cs="Arial" w:hint="eastAsia"/>
          <w:color w:val="000000" w:themeColor="text1"/>
          <w:lang w:val="en-US"/>
        </w:rPr>
        <w:t>=</w:t>
      </w:r>
      <w:r w:rsidRPr="00694C62">
        <w:rPr>
          <w:rFonts w:ascii="바탕"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값</w:t>
      </w:r>
      <w:r w:rsidRPr="00694C62">
        <w:rPr>
          <w:rFonts w:ascii="바탕" w:hAnsi="바탕" w:cs="Arial" w:hint="eastAsia"/>
          <w:color w:val="000000" w:themeColor="text1"/>
          <w:lang w:val="en-US"/>
        </w:rPr>
        <w:t>+</w:t>
      </w:r>
      <w:r w:rsidRPr="00694C62">
        <w:rPr>
          <w:rFonts w:hAnsi="바탕" w:cs="Arial" w:hint="eastAsia"/>
          <w:color w:val="000000" w:themeColor="text1"/>
          <w:lang w:val="en-US"/>
        </w:rPr>
        <w:t>10log(1</w:t>
      </w:r>
      <w:r w:rsidRPr="00694C62">
        <w:rPr>
          <w:rFonts w:ascii="바탕" w:hAnsi="바탕" w:cs="Arial" w:hint="eastAsia"/>
          <w:color w:val="000000" w:themeColor="text1"/>
          <w:lang w:val="en-US"/>
        </w:rPr>
        <w:t>/</w:t>
      </w:r>
      <w:r w:rsidRPr="00694C62">
        <w:rPr>
          <w:rFonts w:hAnsi="바탕" w:cs="Arial" w:hint="eastAsia"/>
          <w:color w:val="000000" w:themeColor="text1"/>
          <w:lang w:val="en-US"/>
        </w:rPr>
        <w:t>0.25)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f) </w:t>
      </w:r>
      <w:r w:rsidRPr="00694C62">
        <w:rPr>
          <w:rFonts w:hAnsi="바탕" w:cs="Arial" w:hint="eastAsia"/>
          <w:color w:val="000000" w:themeColor="text1"/>
          <w:lang w:val="en-US"/>
        </w:rPr>
        <w:t>측정값에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안테나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절대이득을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더하여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복사전력을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계산한다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eastAsia="Yu Mincho"/>
          <w:color w:val="000000" w:themeColor="text1"/>
          <w:lang w:val="en-US" w:eastAsia="ja-JP"/>
        </w:rPr>
      </w:pPr>
    </w:p>
    <w:p w:rsidR="007A57EB" w:rsidRPr="001E243F" w:rsidRDefault="007A57EB" w:rsidP="007A57EB">
      <w:pPr>
        <w:rPr>
          <w:rFonts w:eastAsia="Yu Mincho"/>
          <w:lang w:val="de-DE" w:eastAsia="ja-JP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점유</w:t>
      </w:r>
      <w:r w:rsidRPr="00E523ED">
        <w:rPr>
          <w:rFonts w:hint="eastAsia"/>
          <w:color w:val="000000" w:themeColor="text1"/>
          <w:lang w:eastAsia="ko-KR"/>
        </w:rPr>
        <w:t xml:space="preserve"> </w:t>
      </w:r>
      <w:r w:rsidRPr="00E523ED">
        <w:rPr>
          <w:rFonts w:hint="eastAsia"/>
          <w:color w:val="000000" w:themeColor="text1"/>
        </w:rPr>
        <w:t>주파수</w:t>
      </w:r>
      <w:r w:rsidRPr="00E523ED">
        <w:rPr>
          <w:rFonts w:hint="eastAsia"/>
          <w:color w:val="000000" w:themeColor="text1"/>
          <w:lang w:eastAsia="ko-KR"/>
        </w:rPr>
        <w:t xml:space="preserve"> </w:t>
      </w:r>
      <w:r w:rsidRPr="00E523ED">
        <w:rPr>
          <w:rFonts w:hint="eastAsia"/>
          <w:color w:val="000000" w:themeColor="text1"/>
        </w:rPr>
        <w:t>대</w:t>
      </w:r>
      <w:r w:rsidRPr="00E523ED">
        <w:rPr>
          <w:rFonts w:hint="eastAsia"/>
          <w:color w:val="000000" w:themeColor="text1"/>
          <w:lang w:eastAsia="ko-KR"/>
        </w:rPr>
        <w:t>역</w:t>
      </w:r>
      <w:r w:rsidRPr="00E523ED">
        <w:rPr>
          <w:rFonts w:hint="eastAsia"/>
          <w:color w:val="000000" w:themeColor="text1"/>
        </w:rPr>
        <w:t>폭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afd"/>
        <w:ind w:leftChars="0" w:left="1418"/>
        <w:rPr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4FAB7CE5" wp14:editId="00E3468B">
                <wp:extent cx="4200525" cy="261620"/>
                <wp:effectExtent l="7620" t="9525" r="11430" b="5080"/>
                <wp:docPr id="97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61620"/>
                          <a:chOff x="0" y="0"/>
                          <a:chExt cx="39498" cy="3758"/>
                        </a:xfrm>
                      </wpg:grpSpPr>
                      <wps:wsp>
                        <wps:cNvPr id="98" name="Rectangle 4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9" name="Rectangle 427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Rectangle 428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1" name="직선 연결선 18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AB7CE5" id="Group 421" o:spid="_x0000_s1461" style="width:330.75pt;height:20.6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">
                <v:rect id="Rectangle 426" o:spid="_x0000_s1462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Rectangle 427" o:spid="_x0000_s1463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Rectangle 428" o:spid="_x0000_s1464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18" o:spid="_x0000_s1465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" strokeweight=".5pt">
                  <v:stroke joinstyle="miter"/>
                </v:line>
                <v:line id="Line 430" o:spid="_x0000_s1466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2"/>
        <w:gridCol w:w="5954"/>
      </w:tblGrid>
      <w:tr w:rsidR="007A57EB" w:rsidRPr="00E523ED" w:rsidTr="00D74A04">
        <w:trPr>
          <w:jc w:val="center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필요주파수대폭의</w:t>
            </w:r>
            <w:r w:rsidRPr="00E523ED">
              <w:rPr>
                <w:rFonts w:cs="Arial"/>
                <w:color w:val="000000" w:themeColor="text1"/>
              </w:rPr>
              <w:t xml:space="preserve"> 2</w:t>
            </w:r>
            <w:r w:rsidRPr="00E523ED">
              <w:rPr>
                <w:rFonts w:cs="Arial"/>
                <w:color w:val="000000" w:themeColor="text1"/>
              </w:rPr>
              <w:t>배</w:t>
            </w:r>
            <w:r w:rsidRPr="00E523ED">
              <w:rPr>
                <w:rFonts w:cs="Arial"/>
                <w:color w:val="000000" w:themeColor="text1"/>
                <w:lang w:val="en-US"/>
              </w:rPr>
              <w:t> </w:t>
            </w:r>
            <w:r w:rsidRPr="00E523ED">
              <w:rPr>
                <w:rFonts w:cs="Arial"/>
                <w:color w:val="000000" w:themeColor="text1"/>
              </w:rPr>
              <w:t>~</w:t>
            </w:r>
            <w:r w:rsidRPr="00E523ED">
              <w:rPr>
                <w:rFonts w:cs="Arial"/>
                <w:color w:val="000000" w:themeColor="text1"/>
                <w:lang w:val="en-US"/>
              </w:rPr>
              <w:t> </w:t>
            </w:r>
            <w:r w:rsidRPr="00E523ED">
              <w:rPr>
                <w:rFonts w:cs="Arial"/>
                <w:color w:val="000000" w:themeColor="text1"/>
              </w:rPr>
              <w:t>3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필요주파수대폭의</w:t>
            </w:r>
            <w:r w:rsidRPr="00E523ED">
              <w:rPr>
                <w:rFonts w:cs="Arial"/>
                <w:color w:val="000000" w:themeColor="text1"/>
              </w:rPr>
              <w:t xml:space="preserve"> 1 % </w:t>
            </w:r>
            <w:r w:rsidRPr="00E523ED">
              <w:rPr>
                <w:rFonts w:cs="Arial"/>
                <w:color w:val="000000" w:themeColor="text1"/>
              </w:rPr>
              <w:t>이내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분해능대역폭과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같은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첨두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color w:val="000000" w:themeColor="text1"/>
              </w:rPr>
              <w:t xml:space="preserve">(peak detect)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lastRenderedPageBreak/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최댓값</w:t>
            </w:r>
            <w:r w:rsidR="007A57EB" w:rsidRPr="00E523ED">
              <w:rPr>
                <w:color w:val="000000" w:themeColor="text1"/>
              </w:rPr>
              <w:t xml:space="preserve"> </w:t>
            </w:r>
            <w:r w:rsidR="007A57EB" w:rsidRPr="00E523ED">
              <w:rPr>
                <w:rFonts w:hint="eastAsia"/>
                <w:color w:val="000000" w:themeColor="text1"/>
              </w:rPr>
              <w:t>유지</w:t>
            </w:r>
            <w:r w:rsidR="007A57EB" w:rsidRPr="00E523ED">
              <w:rPr>
                <w:color w:val="000000" w:themeColor="text1"/>
              </w:rPr>
              <w:t xml:space="preserve">(max hold) </w:t>
            </w:r>
            <w:r w:rsidR="007A57EB" w:rsidRPr="00E523ED">
              <w:rPr>
                <w:rFonts w:hint="eastAsia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자동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10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33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스펙트럼분석기의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점유주파수대폭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측정기능을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이용하여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기록하고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지정된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주파수</w:t>
      </w:r>
      <w:r w:rsidRPr="00E523ED">
        <w:rPr>
          <w:rFonts w:hAnsi="바탕" w:cs="Arial" w:hint="eastAsia"/>
          <w:color w:val="000000" w:themeColor="text1"/>
          <w:lang w:val="en-US"/>
        </w:rPr>
        <w:t>대역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이내로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제한하는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지정된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주파수대역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이내인지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불요발사의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허용치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2A1604CF" wp14:editId="29C34986">
                <wp:extent cx="4200525" cy="283210"/>
                <wp:effectExtent l="9525" t="7620" r="9525" b="13970"/>
                <wp:docPr id="356457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83210"/>
                          <a:chOff x="0" y="0"/>
                          <a:chExt cx="39498" cy="3758"/>
                        </a:xfrm>
                      </wpg:grpSpPr>
                      <wps:wsp>
                        <wps:cNvPr id="356458" name="직사각형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6459" name="직사각형 20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6460" name="직사각형 21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6461" name="직선 연결선 22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직선 연결선 23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1604CF" id="Group 427" o:spid="_x0000_s1467" style="width:330.75pt;height:22.3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">
                <v:rect id="직사각형 15" o:spid="_x0000_s1468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20" o:spid="_x0000_s1469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21" o:spid="_x0000_s1470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22" o:spid="_x0000_s1471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" strokeweight=".5pt">
                  <v:stroke joinstyle="miter"/>
                </v:line>
                <v:line id="직선 연결선 23" o:spid="_x0000_s1472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대역외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발사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허용치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1"/>
        <w:adjustRightInd w:val="0"/>
        <w:rPr>
          <w:rFonts w:hAnsi="바탕" w:cs="Arial"/>
          <w:color w:val="000000" w:themeColor="text1"/>
          <w:lang w:val="en-US"/>
        </w:rPr>
      </w:pPr>
      <w:r w:rsidRPr="00E523ED">
        <w:rPr>
          <w:rFonts w:hint="eastAsia"/>
          <w:color w:val="000000" w:themeColor="text1"/>
        </w:rPr>
        <w:t>기술기준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8</w:t>
      </w:r>
      <w:r w:rsidRPr="00E523ED">
        <w:rPr>
          <w:rFonts w:hAnsi="바탕" w:cs="Arial" w:hint="eastAsia"/>
          <w:color w:val="000000" w:themeColor="text1"/>
          <w:lang w:val="en-US"/>
        </w:rPr>
        <w:t>조제</w:t>
      </w:r>
      <w:r w:rsidRPr="00E523ED">
        <w:rPr>
          <w:rFonts w:hAnsi="바탕" w:cs="Arial" w:hint="eastAsia"/>
          <w:color w:val="000000" w:themeColor="text1"/>
          <w:lang w:val="en-US"/>
        </w:rPr>
        <w:t>1</w:t>
      </w:r>
      <w:r w:rsidRPr="00E523ED">
        <w:rPr>
          <w:rFonts w:hAnsi="바탕" w:cs="Arial" w:hint="eastAsia"/>
          <w:color w:val="000000" w:themeColor="text1"/>
          <w:lang w:val="en-US"/>
        </w:rPr>
        <w:t>항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및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제</w:t>
      </w:r>
      <w:r w:rsidRPr="00E523ED">
        <w:rPr>
          <w:rFonts w:hAnsi="바탕" w:cs="Arial" w:hint="eastAsia"/>
          <w:color w:val="000000" w:themeColor="text1"/>
          <w:lang w:val="en-US"/>
        </w:rPr>
        <w:t>4</w:t>
      </w:r>
      <w:r w:rsidRPr="00E523ED">
        <w:rPr>
          <w:rFonts w:hAnsi="바탕" w:cs="Arial" w:hint="eastAsia"/>
          <w:color w:val="000000" w:themeColor="text1"/>
          <w:lang w:val="en-US"/>
        </w:rPr>
        <w:t>항</w:t>
      </w:r>
      <w:r w:rsidRPr="00E523ED">
        <w:rPr>
          <w:rFonts w:hAnsi="바탕" w:cs="Arial"/>
          <w:color w:val="000000" w:themeColor="text1"/>
          <w:lang w:val="en-US"/>
        </w:rPr>
        <w:t>부터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3636F0">
        <w:rPr>
          <w:rFonts w:hAnsi="바탕" w:cs="Arial" w:hint="eastAsia"/>
          <w:strike/>
          <w:color w:val="000000" w:themeColor="text1"/>
          <w:lang w:val="en-US"/>
        </w:rPr>
        <w:t>6</w:t>
      </w:r>
      <w:r w:rsidRPr="003636F0">
        <w:rPr>
          <w:rFonts w:hAnsi="바탕" w:cs="Arial"/>
          <w:color w:val="3333FF"/>
          <w:lang w:val="en-US"/>
        </w:rPr>
        <w:t>8</w:t>
      </w:r>
      <w:r w:rsidRPr="00E523ED">
        <w:rPr>
          <w:rFonts w:hAnsi="바탕" w:cs="Arial" w:hint="eastAsia"/>
          <w:color w:val="000000" w:themeColor="text1"/>
          <w:lang w:val="en-US"/>
        </w:rPr>
        <w:t>항까지에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ins w:id="540" w:author="만든 이" w:date="2022-01-28T17:42:00Z">
        <w:r w:rsidR="005E152E">
          <w:rPr>
            <w:rFonts w:hAnsi="바탕" w:cs="Arial"/>
            <w:color w:val="000000" w:themeColor="text1"/>
            <w:lang w:val="en-US"/>
          </w:rPr>
          <w:t xml:space="preserve"> </w:t>
        </w:r>
      </w:ins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7"/>
        <w:gridCol w:w="6379"/>
      </w:tblGrid>
      <w:tr w:rsidR="007A57EB" w:rsidRPr="00E523ED" w:rsidTr="00D74A04">
        <w:trPr>
          <w:jc w:val="center"/>
        </w:trPr>
        <w:tc>
          <w:tcPr>
            <w:tcW w:w="29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trHeight w:val="399"/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기술기준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rFonts w:hint="eastAsia"/>
                <w:color w:val="000000" w:themeColor="text1"/>
              </w:rPr>
              <w:t>8</w:t>
            </w:r>
            <w:r w:rsidRPr="00E523ED">
              <w:rPr>
                <w:rFonts w:hint="eastAsia"/>
                <w:color w:val="000000" w:themeColor="text1"/>
              </w:rPr>
              <w:t>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항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및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color w:val="000000" w:themeColor="text1"/>
              </w:rPr>
              <w:t>4</w:t>
            </w:r>
            <w:r w:rsidRPr="00E523ED">
              <w:rPr>
                <w:rFonts w:hint="eastAsia"/>
                <w:color w:val="000000" w:themeColor="text1"/>
              </w:rPr>
              <w:t>항의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지정주파수대의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끝으로부터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lang w:val="ko-KR"/>
              </w:rPr>
              <w:t>±</w:t>
            </w:r>
            <w:r w:rsidRPr="00E523ED">
              <w:rPr>
                <w:color w:val="000000" w:themeColor="text1"/>
                <w:lang w:val="ko-KR"/>
              </w:rPr>
              <w:t xml:space="preserve">400 </w:t>
            </w:r>
            <w:r w:rsidRPr="00E523ED">
              <w:rPr>
                <w:rFonts w:hint="eastAsia"/>
                <w:color w:val="000000" w:themeColor="text1"/>
                <w:lang w:val="ko-KR"/>
              </w:rPr>
              <w:t>kHz</w:t>
            </w:r>
            <w:r w:rsidRPr="00E523ED">
              <w:rPr>
                <w:rFonts w:hint="eastAsia"/>
                <w:color w:val="000000" w:themeColor="text1"/>
                <w:lang w:val="ko-KR"/>
              </w:rPr>
              <w:t>까지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기술기준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rFonts w:hint="eastAsia"/>
                <w:color w:val="000000" w:themeColor="text1"/>
              </w:rPr>
              <w:t>8</w:t>
            </w:r>
            <w:r w:rsidRPr="00E523ED">
              <w:rPr>
                <w:rFonts w:hint="eastAsia"/>
                <w:color w:val="000000" w:themeColor="text1"/>
              </w:rPr>
              <w:t>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제</w:t>
            </w:r>
            <w:r w:rsidRPr="00E523ED">
              <w:rPr>
                <w:color w:val="000000" w:themeColor="text1"/>
              </w:rPr>
              <w:t>5</w:t>
            </w:r>
            <w:r w:rsidRPr="00E523ED">
              <w:rPr>
                <w:rFonts w:hint="eastAsia"/>
                <w:color w:val="000000" w:themeColor="text1"/>
              </w:rPr>
              <w:t>항부터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제</w:t>
            </w:r>
            <w:r w:rsidRPr="003636F0">
              <w:rPr>
                <w:rFonts w:hint="eastAsia"/>
                <w:strike/>
                <w:color w:val="000000" w:themeColor="text1"/>
              </w:rPr>
              <w:t>6</w:t>
            </w:r>
            <w:r w:rsidRPr="003636F0">
              <w:rPr>
                <w:color w:val="3333FF"/>
              </w:rPr>
              <w:t>7</w:t>
            </w:r>
            <w:r w:rsidRPr="00E523ED">
              <w:rPr>
                <w:rFonts w:hint="eastAsia"/>
                <w:color w:val="000000" w:themeColor="text1"/>
              </w:rPr>
              <w:t>항까지의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아래</w:t>
            </w:r>
            <w:r w:rsidRPr="00E523ED">
              <w:rPr>
                <w:color w:val="000000" w:themeColor="text1"/>
              </w:rPr>
              <w:t xml:space="preserve"> 1 </w:t>
            </w:r>
            <w:r w:rsidRPr="00E523ED">
              <w:rPr>
                <w:rFonts w:hint="eastAsia"/>
                <w:color w:val="000000" w:themeColor="text1"/>
              </w:rPr>
              <w:t>또는</w:t>
            </w:r>
            <w:r w:rsidRPr="00E523ED">
              <w:rPr>
                <w:color w:val="000000" w:themeColor="text1"/>
              </w:rPr>
              <w:t xml:space="preserve"> 2 </w:t>
            </w:r>
            <w:r w:rsidRPr="00E523ED">
              <w:rPr>
                <w:rFonts w:hint="eastAsia"/>
                <w:color w:val="000000" w:themeColor="text1"/>
              </w:rPr>
              <w:t>중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넓은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주파수폭을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적용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  <w:spacing w:val="-10"/>
              </w:rPr>
            </w:pPr>
            <w:r w:rsidRPr="00E523ED">
              <w:rPr>
                <w:color w:val="000000" w:themeColor="text1"/>
                <w:spacing w:val="-10"/>
              </w:rPr>
              <w:t xml:space="preserve">1.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지정주파수대의</w:t>
            </w:r>
            <w:r w:rsidRPr="00E523ED">
              <w:rPr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끝으로부터</w:t>
            </w:r>
            <w:r w:rsidRPr="00E523ED">
              <w:rPr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필요주파수대폭의</w:t>
            </w:r>
            <w:r w:rsidRPr="00E523ED">
              <w:rPr>
                <w:color w:val="000000" w:themeColor="text1"/>
                <w:spacing w:val="-10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10"/>
              </w:rPr>
              <w:t>±</w:t>
            </w:r>
            <w:r w:rsidRPr="00E523ED">
              <w:rPr>
                <w:color w:val="000000" w:themeColor="text1"/>
                <w:spacing w:val="-10"/>
              </w:rPr>
              <w:t>250 %</w:t>
            </w:r>
            <w:r w:rsidRPr="00E523ED">
              <w:rPr>
                <w:rFonts w:hint="eastAsia"/>
                <w:color w:val="000000" w:themeColor="text1"/>
                <w:spacing w:val="-10"/>
              </w:rPr>
              <w:t>까지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200" w:hangingChars="100" w:hanging="20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2. </w:t>
            </w:r>
            <w:r w:rsidRPr="00E523ED">
              <w:rPr>
                <w:color w:val="000000" w:themeColor="text1"/>
                <w:spacing w:val="-4"/>
              </w:rPr>
              <w:t>5</w:t>
            </w:r>
            <w:r w:rsidRPr="00E523ED">
              <w:rPr>
                <w:rFonts w:hint="eastAsia"/>
                <w:color w:val="000000" w:themeColor="text1"/>
                <w:spacing w:val="-4"/>
              </w:rPr>
              <w:t>항의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경우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지정주파수대의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끝으로부터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±</w:t>
            </w:r>
            <w:r w:rsidRPr="00E523ED">
              <w:rPr>
                <w:color w:val="000000" w:themeColor="text1"/>
                <w:spacing w:val="-4"/>
              </w:rPr>
              <w:t xml:space="preserve">100 </w:t>
            </w:r>
            <w:r w:rsidRPr="00E523ED">
              <w:rPr>
                <w:rFonts w:hint="eastAsia"/>
                <w:color w:val="000000" w:themeColor="text1"/>
                <w:spacing w:val="-4"/>
              </w:rPr>
              <w:t>kHz</w:t>
            </w:r>
            <w:r w:rsidRPr="00E523ED">
              <w:rPr>
                <w:rFonts w:hint="eastAsia"/>
                <w:color w:val="000000" w:themeColor="text1"/>
                <w:spacing w:val="-4"/>
              </w:rPr>
              <w:t>까지</w:t>
            </w:r>
            <w:r w:rsidRPr="00E523ED">
              <w:rPr>
                <w:color w:val="000000" w:themeColor="text1"/>
                <w:spacing w:val="-4"/>
              </w:rPr>
              <w:t>,</w:t>
            </w:r>
            <w:r w:rsidRPr="00E523ED">
              <w:rPr>
                <w:color w:val="000000" w:themeColor="text1"/>
              </w:rPr>
              <w:t xml:space="preserve"> 6</w:t>
            </w:r>
            <w:r w:rsidRPr="00E523ED">
              <w:rPr>
                <w:rFonts w:hint="eastAsia"/>
                <w:color w:val="000000" w:themeColor="text1"/>
              </w:rPr>
              <w:t>항의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지정주파수대의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끝으로부터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±</w:t>
            </w:r>
            <w:r w:rsidRPr="00E523ED">
              <w:rPr>
                <w:color w:val="000000" w:themeColor="text1"/>
              </w:rPr>
              <w:t>1 MHz</w:t>
            </w:r>
            <w:r w:rsidRPr="00E523ED">
              <w:rPr>
                <w:rFonts w:hint="eastAsia"/>
                <w:color w:val="000000" w:themeColor="text1"/>
              </w:rPr>
              <w:t>까지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주파수폭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기술기준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rFonts w:hint="eastAsia"/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조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항의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  <w:spacing w:val="-10"/>
              </w:rPr>
              <w:t>지정주파수대의</w:t>
            </w:r>
            <w:r w:rsidRPr="00694C62">
              <w:rPr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끝으로부터</w:t>
            </w:r>
            <w:r w:rsidRPr="00694C62">
              <w:rPr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필요주파수대폭의</w:t>
            </w:r>
            <w:r w:rsidRPr="00694C62">
              <w:rPr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±</w:t>
            </w:r>
            <w:r w:rsidRPr="00694C62">
              <w:rPr>
                <w:color w:val="000000" w:themeColor="text1"/>
                <w:spacing w:val="-10"/>
              </w:rPr>
              <w:t>250 %</w:t>
            </w:r>
            <w:r w:rsidRPr="00694C62">
              <w:rPr>
                <w:rFonts w:hint="eastAsia"/>
                <w:color w:val="000000" w:themeColor="text1"/>
                <w:spacing w:val="-10"/>
              </w:rPr>
              <w:t>까지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기술기준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rFonts w:hint="eastAsia"/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조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color w:val="000000" w:themeColor="text1"/>
              </w:rPr>
              <w:t>1</w:t>
            </w:r>
            <w:r w:rsidRPr="00694C62">
              <w:rPr>
                <w:rFonts w:hint="eastAsia"/>
                <w:color w:val="000000" w:themeColor="text1"/>
              </w:rPr>
              <w:t>항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및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color w:val="000000" w:themeColor="text1"/>
              </w:rPr>
              <w:t>4</w:t>
            </w:r>
            <w:r w:rsidRPr="00694C62">
              <w:rPr>
                <w:rFonts w:hint="eastAsia"/>
                <w:color w:val="000000" w:themeColor="text1"/>
              </w:rPr>
              <w:t>항의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3 kHz (</w:t>
            </w:r>
            <w:r w:rsidRPr="00694C62">
              <w:rPr>
                <w:rFonts w:hint="eastAsia"/>
                <w:color w:val="000000" w:themeColor="text1"/>
              </w:rPr>
              <w:t>지정주파수대의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끝으로부터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200 kHz </w:t>
            </w:r>
            <w:r w:rsidRPr="00694C62">
              <w:rPr>
                <w:color w:val="000000" w:themeColor="text1"/>
              </w:rPr>
              <w:t>이내</w:t>
            </w:r>
            <w:r w:rsidRPr="00694C62">
              <w:rPr>
                <w:rFonts w:hint="eastAsia"/>
                <w:color w:val="000000" w:themeColor="text1"/>
              </w:rPr>
              <w:t>)</w:t>
            </w:r>
            <w:r w:rsidRPr="00694C62">
              <w:rPr>
                <w:color w:val="000000" w:themeColor="text1"/>
              </w:rPr>
              <w:t xml:space="preserve"> / 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30 kHz (</w:t>
            </w:r>
            <w:r w:rsidRPr="00694C62">
              <w:rPr>
                <w:rFonts w:hint="eastAsia"/>
                <w:color w:val="000000" w:themeColor="text1"/>
              </w:rPr>
              <w:t>지정주파수대의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끝으로부터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200 kHz </w:t>
            </w:r>
            <w:r w:rsidRPr="00694C62">
              <w:rPr>
                <w:rFonts w:hint="eastAsia"/>
                <w:color w:val="000000" w:themeColor="text1"/>
              </w:rPr>
              <w:t>초과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400 kHz </w:t>
            </w:r>
            <w:r w:rsidRPr="00694C62">
              <w:rPr>
                <w:color w:val="000000" w:themeColor="text1"/>
              </w:rPr>
              <w:t>이내</w:t>
            </w:r>
            <w:r w:rsidRPr="00694C62">
              <w:rPr>
                <w:rFonts w:hint="eastAsia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기술기준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rFonts w:hint="eastAsia"/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조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color w:val="000000" w:themeColor="text1"/>
              </w:rPr>
              <w:t>5</w:t>
            </w:r>
            <w:r w:rsidRPr="00694C62">
              <w:rPr>
                <w:rFonts w:hint="eastAsia"/>
                <w:color w:val="000000" w:themeColor="text1"/>
              </w:rPr>
              <w:t>항부터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rFonts w:hint="eastAsia"/>
                <w:strike/>
                <w:color w:val="000000" w:themeColor="text1"/>
              </w:rPr>
              <w:t>6</w:t>
            </w:r>
            <w:r w:rsidRPr="00694C62">
              <w:rPr>
                <w:color w:val="000000" w:themeColor="text1"/>
              </w:rPr>
              <w:t>7</w:t>
            </w:r>
            <w:r w:rsidRPr="00694C62">
              <w:rPr>
                <w:rFonts w:hint="eastAsia"/>
                <w:color w:val="000000" w:themeColor="text1"/>
              </w:rPr>
              <w:t>항까지의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  <w:r w:rsidRPr="00694C62">
              <w:rPr>
                <w:rFonts w:ascii="돋움" w:eastAsia="돋움" w:hAnsi="돋움" w:hint="eastAsia"/>
                <w:b/>
                <w:color w:val="000000" w:themeColor="text1"/>
                <w:vertAlign w:val="superscript"/>
              </w:rPr>
              <w:t>[비고]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100</w:t>
            </w:r>
            <w:r w:rsidRPr="00694C62">
              <w:rPr>
                <w:color w:val="000000" w:themeColor="text1"/>
              </w:rPr>
              <w:t xml:space="preserve"> kHz (940 </w:t>
            </w:r>
            <w:r w:rsidRPr="00694C62">
              <w:rPr>
                <w:rFonts w:hint="eastAsia"/>
                <w:color w:val="000000" w:themeColor="text1"/>
              </w:rPr>
              <w:t>M</w:t>
            </w:r>
            <w:r w:rsidRPr="00694C62">
              <w:rPr>
                <w:color w:val="000000" w:themeColor="text1"/>
              </w:rPr>
              <w:t xml:space="preserve">Hz </w:t>
            </w:r>
            <w:r w:rsidRPr="00694C62">
              <w:rPr>
                <w:rFonts w:hint="eastAsia"/>
                <w:color w:val="000000" w:themeColor="text1"/>
              </w:rPr>
              <w:t>대역</w:t>
            </w:r>
            <w:r w:rsidRPr="00694C62">
              <w:rPr>
                <w:rFonts w:hint="eastAsia"/>
                <w:color w:val="000000" w:themeColor="text1"/>
              </w:rPr>
              <w:t>)</w:t>
            </w:r>
            <w:r w:rsidRPr="00694C62">
              <w:rPr>
                <w:color w:val="000000" w:themeColor="text1"/>
              </w:rPr>
              <w:t xml:space="preserve"> / 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 xml:space="preserve">1 </w:t>
            </w:r>
            <w:r w:rsidRPr="00694C62">
              <w:rPr>
                <w:rFonts w:hint="eastAsia"/>
                <w:color w:val="000000" w:themeColor="text1"/>
              </w:rPr>
              <w:t>MHz (</w:t>
            </w:r>
            <w:r w:rsidRPr="00694C62">
              <w:rPr>
                <w:color w:val="000000" w:themeColor="text1"/>
              </w:rPr>
              <w:t>1 790 M</w:t>
            </w:r>
            <w:r w:rsidRPr="00694C62">
              <w:rPr>
                <w:rFonts w:hint="eastAsia"/>
                <w:color w:val="000000" w:themeColor="text1"/>
              </w:rPr>
              <w:t>Hz</w:t>
            </w:r>
            <w:r w:rsidRPr="00694C62">
              <w:rPr>
                <w:rFonts w:hint="eastAsia"/>
                <w:color w:val="000000" w:themeColor="text1"/>
              </w:rPr>
              <w:t>대역</w:t>
            </w:r>
            <w:r w:rsidRPr="00694C62">
              <w:rPr>
                <w:rFonts w:hint="eastAsia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기술기준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rFonts w:hint="eastAsia"/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조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제</w:t>
            </w:r>
            <w:r w:rsidRPr="00694C62">
              <w:rPr>
                <w:color w:val="000000" w:themeColor="text1"/>
              </w:rPr>
              <w:t>8</w:t>
            </w:r>
            <w:r w:rsidRPr="00694C62">
              <w:rPr>
                <w:rFonts w:hint="eastAsia"/>
                <w:color w:val="000000" w:themeColor="text1"/>
              </w:rPr>
              <w:t>항의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3 kHz (</w:t>
            </w:r>
            <w:r w:rsidRPr="00694C62">
              <w:rPr>
                <w:rFonts w:hint="eastAsia"/>
                <w:color w:val="000000" w:themeColor="text1"/>
              </w:rPr>
              <w:t>지정주파수대의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끝으로부터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200 kHz </w:t>
            </w:r>
            <w:r w:rsidRPr="00694C62">
              <w:rPr>
                <w:color w:val="000000" w:themeColor="text1"/>
              </w:rPr>
              <w:t>이내</w:t>
            </w:r>
            <w:r w:rsidRPr="00694C62">
              <w:rPr>
                <w:rFonts w:hint="eastAsia"/>
                <w:color w:val="000000" w:themeColor="text1"/>
              </w:rPr>
              <w:t>)</w:t>
            </w:r>
            <w:r w:rsidRPr="00694C62">
              <w:rPr>
                <w:color w:val="000000" w:themeColor="text1"/>
              </w:rPr>
              <w:t xml:space="preserve"> / </w:t>
            </w:r>
          </w:p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30 kHz (</w:t>
            </w:r>
            <w:r w:rsidRPr="00694C62">
              <w:rPr>
                <w:rFonts w:hint="eastAsia"/>
                <w:color w:val="000000" w:themeColor="text1"/>
              </w:rPr>
              <w:t>지정주파수대의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끝으로부터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200 kHz </w:t>
            </w:r>
            <w:r w:rsidRPr="00694C62">
              <w:rPr>
                <w:rFonts w:hint="eastAsia"/>
                <w:color w:val="000000" w:themeColor="text1"/>
              </w:rPr>
              <w:t>초과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400 kHz </w:t>
            </w:r>
            <w:r w:rsidRPr="00694C62">
              <w:rPr>
                <w:color w:val="000000" w:themeColor="text1"/>
              </w:rPr>
              <w:t>이내</w:t>
            </w:r>
            <w:r w:rsidRPr="00694C62">
              <w:rPr>
                <w:rFonts w:hint="eastAsia"/>
                <w:color w:val="000000" w:themeColor="text1"/>
              </w:rPr>
              <w:t>)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100 kHz (</w:t>
            </w:r>
            <w:r w:rsidRPr="00694C62">
              <w:rPr>
                <w:rFonts w:hint="eastAsia"/>
                <w:color w:val="000000" w:themeColor="text1"/>
              </w:rPr>
              <w:t>지정주파수대의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끝으로부터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color w:val="000000" w:themeColor="text1"/>
              </w:rPr>
              <w:t xml:space="preserve">400 kHz </w:t>
            </w:r>
            <w:r w:rsidRPr="00694C62">
              <w:rPr>
                <w:rFonts w:hint="eastAsia"/>
                <w:color w:val="000000" w:themeColor="text1"/>
              </w:rPr>
              <w:t>초과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±</w:t>
            </w:r>
            <w:r w:rsidRPr="00694C62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필요주파수대폭의</w:t>
            </w:r>
            <w:r w:rsidRPr="00694C62">
              <w:rPr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±</w:t>
            </w:r>
            <w:r w:rsidRPr="00694C62">
              <w:rPr>
                <w:color w:val="000000" w:themeColor="text1"/>
                <w:spacing w:val="-10"/>
              </w:rPr>
              <w:t>250 %</w:t>
            </w:r>
            <w:r w:rsidRPr="00694C62">
              <w:rPr>
                <w:rFonts w:hint="eastAsia"/>
                <w:color w:val="000000" w:themeColor="text1"/>
                <w:spacing w:val="-10"/>
              </w:rPr>
              <w:t>까지</w:t>
            </w:r>
            <w:r w:rsidRPr="00694C62">
              <w:rPr>
                <w:rFonts w:hint="eastAsia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같거나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3</w:t>
            </w:r>
            <w:r w:rsidRPr="00E523ED">
              <w:rPr>
                <w:rFonts w:hint="eastAsia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  <w:highlight w:val="green"/>
              </w:rPr>
            </w:pPr>
            <w:r w:rsidRPr="00E523ED">
              <w:rPr>
                <w:rFonts w:hint="eastAsia"/>
                <w:color w:val="000000" w:themeColor="text1"/>
              </w:rPr>
              <w:t>안테나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공급전력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및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복사전력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시험방법의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검출모드와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동일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시간</w:t>
            </w:r>
          </w:p>
        </w:tc>
        <w:tc>
          <w:tcPr>
            <w:tcW w:w="63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초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lastRenderedPageBreak/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3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10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최댓값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유지</w:t>
            </w:r>
            <w:r w:rsidR="007A57EB" w:rsidRPr="00694C62">
              <w:rPr>
                <w:rFonts w:hint="eastAsia"/>
                <w:color w:val="000000" w:themeColor="text1"/>
              </w:rPr>
              <w:t>(</w:t>
            </w:r>
            <w:r w:rsidR="007A57EB" w:rsidRPr="00694C62">
              <w:rPr>
                <w:rFonts w:hint="eastAsia"/>
                <w:color w:val="000000" w:themeColor="text1"/>
              </w:rPr>
              <w:t>검출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모드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Peak), </w:t>
            </w:r>
            <w:r w:rsidR="007A57EB" w:rsidRPr="00694C62">
              <w:rPr>
                <w:rFonts w:hint="eastAsia"/>
                <w:color w:val="000000" w:themeColor="text1"/>
              </w:rPr>
              <w:t>평균</w:t>
            </w:r>
            <w:r w:rsidR="007A57EB" w:rsidRPr="00694C62">
              <w:rPr>
                <w:rFonts w:hint="eastAsia"/>
                <w:color w:val="000000" w:themeColor="text1"/>
              </w:rPr>
              <w:t>(</w:t>
            </w:r>
            <w:r w:rsidR="007A57EB" w:rsidRPr="00694C62">
              <w:rPr>
                <w:rFonts w:hint="eastAsia"/>
                <w:color w:val="000000" w:themeColor="text1"/>
              </w:rPr>
              <w:t>검출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모드</w:t>
            </w:r>
            <w:r w:rsidR="007A57EB" w:rsidRPr="00694C62">
              <w:rPr>
                <w:rFonts w:hint="eastAsia"/>
                <w:color w:val="000000" w:themeColor="text1"/>
              </w:rPr>
              <w:t xml:space="preserve"> RMS)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동기모드</w:t>
            </w:r>
            <w:r w:rsidRPr="00694C62">
              <w:rPr>
                <w:rFonts w:hint="eastAsia"/>
                <w:color w:val="000000" w:themeColor="text1"/>
              </w:rPr>
              <w:t xml:space="preserve"> 1</w:t>
            </w:r>
          </w:p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  <w:spacing w:val="-12"/>
              </w:rPr>
              <w:t>검출모드가</w:t>
            </w:r>
            <w:r w:rsidRPr="00694C62">
              <w:rPr>
                <w:rFonts w:hint="eastAsia"/>
                <w:color w:val="000000" w:themeColor="text1"/>
                <w:spacing w:val="-12"/>
              </w:rPr>
              <w:t xml:space="preserve"> </w:t>
            </w:r>
            <w:r w:rsidRPr="00694C62">
              <w:rPr>
                <w:rFonts w:cs="Arial" w:hint="eastAsia"/>
                <w:color w:val="000000" w:themeColor="text1"/>
              </w:rPr>
              <w:t>첨두</w:t>
            </w:r>
            <w:r w:rsidRPr="00694C62">
              <w:rPr>
                <w:rFonts w:cs="Arial" w:hint="eastAsia"/>
                <w:color w:val="000000" w:themeColor="text1"/>
              </w:rPr>
              <w:t>(</w:t>
            </w:r>
            <w:r w:rsidRPr="00694C62">
              <w:rPr>
                <w:rFonts w:cs="Arial"/>
                <w:color w:val="000000" w:themeColor="text1"/>
              </w:rPr>
              <w:t>peak)</w:t>
            </w:r>
            <w:r w:rsidRPr="00694C62">
              <w:rPr>
                <w:color w:val="000000" w:themeColor="text1"/>
                <w:spacing w:val="-12"/>
              </w:rPr>
              <w:t xml:space="preserve"> </w:t>
            </w:r>
            <w:r w:rsidRPr="00694C62">
              <w:rPr>
                <w:color w:val="000000" w:themeColor="text1"/>
                <w:spacing w:val="-12"/>
              </w:rPr>
              <w:t>모드</w:t>
            </w:r>
            <w:r w:rsidRPr="00694C62">
              <w:rPr>
                <w:rFonts w:hint="eastAsia"/>
                <w:color w:val="000000" w:themeColor="text1"/>
                <w:spacing w:val="-12"/>
              </w:rPr>
              <w:t>인</w:t>
            </w:r>
            <w:r w:rsidRPr="00694C62">
              <w:rPr>
                <w:rFonts w:hint="eastAsia"/>
                <w:color w:val="000000" w:themeColor="text1"/>
                <w:spacing w:val="-12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2"/>
              </w:rPr>
              <w:t>경우와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  <w:spacing w:val="-10"/>
              </w:rPr>
              <w:t>RMS</w:t>
            </w:r>
            <w:r w:rsidRPr="00694C62">
              <w:rPr>
                <w:rFonts w:hint="eastAsia"/>
                <w:color w:val="000000" w:themeColor="text1"/>
                <w:spacing w:val="-10"/>
              </w:rPr>
              <w:t>이면서</w:t>
            </w:r>
            <w:r w:rsidRPr="00694C62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10"/>
              </w:rPr>
              <w:t>송신시간</w:t>
            </w:r>
            <w:r w:rsidRPr="00694C62">
              <w:rPr>
                <w:rFonts w:hint="eastAsia"/>
                <w:color w:val="000000" w:themeColor="text1"/>
                <w:spacing w:val="-10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2"/>
              </w:rPr>
              <w:t>점유율이</w:t>
            </w:r>
            <w:r w:rsidRPr="00694C62">
              <w:rPr>
                <w:rFonts w:hint="eastAsia"/>
                <w:color w:val="000000" w:themeColor="text1"/>
                <w:spacing w:val="2"/>
              </w:rPr>
              <w:t xml:space="preserve"> </w:t>
            </w:r>
            <w:r w:rsidRPr="00694C62">
              <w:rPr>
                <w:color w:val="000000" w:themeColor="text1"/>
                <w:spacing w:val="2"/>
              </w:rPr>
              <w:t xml:space="preserve">98 % </w:t>
            </w:r>
            <w:r w:rsidRPr="00694C62">
              <w:rPr>
                <w:rFonts w:hint="eastAsia"/>
                <w:color w:val="000000" w:themeColor="text1"/>
                <w:spacing w:val="2"/>
              </w:rPr>
              <w:t>이상인</w:t>
            </w:r>
            <w:r w:rsidRPr="00694C62">
              <w:rPr>
                <w:rFonts w:hint="eastAsia"/>
                <w:color w:val="000000" w:themeColor="text1"/>
                <w:spacing w:val="2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2"/>
              </w:rPr>
              <w:t>연속신</w:t>
            </w:r>
            <w:r w:rsidRPr="00694C62">
              <w:rPr>
                <w:rFonts w:hint="eastAsia"/>
                <w:color w:val="000000" w:themeColor="text1"/>
                <w:spacing w:val="-6"/>
              </w:rPr>
              <w:t>호를</w:t>
            </w:r>
            <w:r w:rsidRPr="00694C62">
              <w:rPr>
                <w:rFonts w:hint="eastAsia"/>
                <w:color w:val="000000" w:themeColor="text1"/>
                <w:spacing w:val="-6"/>
              </w:rPr>
              <w:t xml:space="preserve"> </w:t>
            </w:r>
            <w:r w:rsidRPr="00694C62">
              <w:rPr>
                <w:rFonts w:hint="eastAsia"/>
                <w:color w:val="000000" w:themeColor="text1"/>
                <w:spacing w:val="-6"/>
              </w:rPr>
              <w:t>시험</w:t>
            </w:r>
            <w:r w:rsidRPr="00694C62">
              <w:rPr>
                <w:rFonts w:hint="eastAsia"/>
                <w:color w:val="000000" w:themeColor="text1"/>
              </w:rPr>
              <w:t>하는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F</w:t>
            </w:r>
            <w:r w:rsidRPr="00694C62">
              <w:rPr>
                <w:color w:val="000000" w:themeColor="text1"/>
              </w:rPr>
              <w:t>ree run</w:t>
            </w:r>
          </w:p>
        </w:tc>
      </w:tr>
      <w:tr w:rsidR="007A57EB" w:rsidRPr="00E523ED" w:rsidTr="00D74A04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동기모드</w:t>
            </w:r>
            <w:r w:rsidRPr="00E523ED">
              <w:rPr>
                <w:rFonts w:hint="eastAsia"/>
                <w:color w:val="000000" w:themeColor="text1"/>
              </w:rPr>
              <w:t xml:space="preserve"> 2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  <w:spacing w:val="-4"/>
              </w:rPr>
              <w:t>검출모드가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color w:val="000000" w:themeColor="text1"/>
                <w:spacing w:val="-4"/>
              </w:rPr>
              <w:t>RMS</w:t>
            </w:r>
            <w:r w:rsidRPr="00E523ED">
              <w:rPr>
                <w:rFonts w:hint="eastAsia"/>
                <w:color w:val="000000" w:themeColor="text1"/>
                <w:spacing w:val="-4"/>
              </w:rPr>
              <w:t>이면서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송신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점유율이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 xml:space="preserve">98 % </w:t>
            </w:r>
            <w:r w:rsidRPr="00E523ED">
              <w:rPr>
                <w:rFonts w:hint="eastAsia"/>
                <w:color w:val="000000" w:themeColor="text1"/>
              </w:rPr>
              <w:t>미만인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신호를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시험하는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B</w:t>
            </w:r>
            <w:r w:rsidRPr="00E523ED">
              <w:rPr>
                <w:color w:val="000000" w:themeColor="text1"/>
              </w:rPr>
              <w:t>urst tri</w:t>
            </w:r>
            <w:r>
              <w:rPr>
                <w:color w:val="000000" w:themeColor="text1"/>
              </w:rPr>
              <w:t>g</w:t>
            </w:r>
            <w:r w:rsidRPr="00E523ED">
              <w:rPr>
                <w:color w:val="000000" w:themeColor="text1"/>
              </w:rPr>
              <w:t xml:space="preserve">ger </w:t>
            </w:r>
            <w:r w:rsidRPr="00E523ED">
              <w:rPr>
                <w:rFonts w:hint="eastAsia"/>
                <w:color w:val="000000" w:themeColor="text1"/>
              </w:rPr>
              <w:t>설정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  <w:spacing w:val="-4"/>
              </w:rPr>
              <w:t>버스트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파형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시작점에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동기를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설정하고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, </w:t>
            </w:r>
            <w:r w:rsidRPr="00E523ED">
              <w:rPr>
                <w:color w:val="000000" w:themeColor="text1"/>
                <w:spacing w:val="-4"/>
              </w:rPr>
              <w:t xml:space="preserve">gate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시간은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각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버스트</w:t>
            </w:r>
            <w:r w:rsidRPr="00E523ED">
              <w:rPr>
                <w:rFonts w:hint="eastAsia"/>
                <w:color w:val="000000" w:themeColor="text1"/>
                <w:spacing w:val="-4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파형의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최소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전송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시간보다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작게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설정하여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off time</w:t>
            </w:r>
            <w:r w:rsidRPr="00E523ED">
              <w:rPr>
                <w:rFonts w:hint="eastAsia"/>
                <w:color w:val="000000" w:themeColor="text1"/>
              </w:rPr>
              <w:t>이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포함되지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않도록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설정</w:t>
            </w:r>
          </w:p>
        </w:tc>
      </w:tr>
      <w:tr w:rsidR="007A57EB" w:rsidRPr="00E523ED" w:rsidTr="00D74A04">
        <w:trPr>
          <w:jc w:val="center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기본파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신호의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영향을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최소화하기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위하여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다음의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방법도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적용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가능하다</w:t>
            </w:r>
            <w:r w:rsidRPr="00E523ED">
              <w:rPr>
                <w:rFonts w:hint="eastAsia"/>
                <w:color w:val="000000" w:themeColor="text1"/>
              </w:rPr>
              <w:t>.</w:t>
            </w:r>
          </w:p>
          <w:p w:rsidR="007A57EB" w:rsidRPr="00E523ED" w:rsidRDefault="007A57EB" w:rsidP="00D74A04">
            <w:pPr>
              <w:spacing w:line="280" w:lineRule="exact"/>
              <w:ind w:left="589" w:hangingChars="300" w:hanging="589"/>
              <w:rPr>
                <w:color w:val="000000" w:themeColor="text1"/>
              </w:rPr>
            </w:pPr>
            <w:r w:rsidRPr="00E523ED">
              <w:rPr>
                <w:rFonts w:ascii="돋움" w:eastAsia="돋움" w:hAnsi="돋움" w:hint="eastAsia"/>
                <w:b/>
                <w:color w:val="000000" w:themeColor="text1"/>
              </w:rPr>
              <w:t>비고1</w:t>
            </w:r>
            <w:r w:rsidRPr="00E523ED">
              <w:rPr>
                <w:color w:val="000000" w:themeColor="text1"/>
              </w:rPr>
              <w:t xml:space="preserve"> RBW</w:t>
            </w:r>
            <w:r w:rsidRPr="00E523ED">
              <w:rPr>
                <w:color w:val="000000" w:themeColor="text1"/>
              </w:rPr>
              <w:t>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기준대역폭보다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작게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설정하여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측정하고</w:t>
            </w:r>
            <w:r w:rsidRPr="00E523ED">
              <w:rPr>
                <w:color w:val="000000" w:themeColor="text1"/>
              </w:rPr>
              <w:t xml:space="preserve">, </w:t>
            </w:r>
            <w:r w:rsidRPr="00E523ED">
              <w:rPr>
                <w:color w:val="000000" w:themeColor="text1"/>
              </w:rPr>
              <w:t>측정된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결과를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기준대역폭에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맞게</w:t>
            </w:r>
            <w:r w:rsidRPr="00E523ED">
              <w:rPr>
                <w:color w:val="000000" w:themeColor="text1"/>
              </w:rPr>
              <w:t xml:space="preserve"> 100 kHz </w:t>
            </w:r>
            <w:r w:rsidRPr="00E523ED">
              <w:rPr>
                <w:color w:val="000000" w:themeColor="text1"/>
              </w:rPr>
              <w:t>또는</w:t>
            </w:r>
            <w:r w:rsidRPr="00E523ED">
              <w:rPr>
                <w:color w:val="000000" w:themeColor="text1"/>
              </w:rPr>
              <w:t xml:space="preserve"> 1 MHz </w:t>
            </w:r>
            <w:r w:rsidRPr="00E523ED">
              <w:rPr>
                <w:color w:val="000000" w:themeColor="text1"/>
              </w:rPr>
              <w:t>대역의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값으로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환산함</w:t>
            </w:r>
            <w:r w:rsidRPr="00E523ED">
              <w:rPr>
                <w:color w:val="000000" w:themeColor="text1"/>
              </w:rPr>
              <w:t>(</w:t>
            </w:r>
            <w:r w:rsidRPr="00E523ED">
              <w:rPr>
                <w:rFonts w:hint="eastAsia"/>
                <w:color w:val="000000" w:themeColor="text1"/>
              </w:rPr>
              <w:t>예</w:t>
            </w:r>
            <w:r w:rsidRPr="00E523ED">
              <w:rPr>
                <w:rFonts w:ascii="바탕" w:hAnsi="바탕" w:hint="eastAsia"/>
                <w:color w:val="000000" w:themeColor="text1"/>
              </w:rPr>
              <w:t>：</w:t>
            </w:r>
            <w:r w:rsidRPr="00E523ED">
              <w:rPr>
                <w:color w:val="000000" w:themeColor="text1"/>
              </w:rPr>
              <w:t>RBW</w:t>
            </w:r>
            <w:r w:rsidRPr="00E523ED">
              <w:rPr>
                <w:color w:val="000000" w:themeColor="text1"/>
              </w:rPr>
              <w:t>를</w:t>
            </w:r>
            <w:r w:rsidRPr="00E523ED">
              <w:rPr>
                <w:color w:val="000000" w:themeColor="text1"/>
              </w:rPr>
              <w:t xml:space="preserve"> 10 kHz, 30 kHz </w:t>
            </w:r>
            <w:r w:rsidRPr="00E523ED">
              <w:rPr>
                <w:color w:val="000000" w:themeColor="text1"/>
              </w:rPr>
              <w:t>또는</w:t>
            </w:r>
            <w:r w:rsidRPr="00E523ED">
              <w:rPr>
                <w:color w:val="000000" w:themeColor="text1"/>
              </w:rPr>
              <w:t xml:space="preserve"> 100 kHz</w:t>
            </w:r>
            <w:r w:rsidRPr="00E523ED">
              <w:rPr>
                <w:color w:val="000000" w:themeColor="text1"/>
              </w:rPr>
              <w:t>로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설정</w:t>
            </w:r>
            <w:r w:rsidRPr="00E523ED">
              <w:rPr>
                <w:color w:val="000000" w:themeColor="text1"/>
              </w:rPr>
              <w:t>)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589" w:hangingChars="300" w:hanging="589"/>
              <w:rPr>
                <w:color w:val="000000" w:themeColor="text1"/>
              </w:rPr>
            </w:pPr>
            <w:r w:rsidRPr="00E523ED">
              <w:rPr>
                <w:rFonts w:ascii="돋움" w:eastAsia="돋움" w:hAnsi="돋움" w:hint="eastAsia"/>
                <w:b/>
                <w:color w:val="000000" w:themeColor="text1"/>
              </w:rPr>
              <w:t>비고</w:t>
            </w:r>
            <w:r w:rsidRPr="00E523ED">
              <w:rPr>
                <w:rFonts w:eastAsia="돋움" w:cs="Arial"/>
                <w:b/>
                <w:color w:val="000000" w:themeColor="text1"/>
              </w:rPr>
              <w:t>2</w:t>
            </w:r>
            <w:r w:rsidRPr="00E523ED">
              <w:rPr>
                <w:rFonts w:ascii="돋움" w:eastAsia="돋움" w:hAnsi="돋움"/>
                <w:b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4"/>
              </w:rPr>
              <w:t>스펙트럼분석기의</w:t>
            </w:r>
            <w:r w:rsidRPr="00E523ED">
              <w:rPr>
                <w:color w:val="000000" w:themeColor="text1"/>
                <w:spacing w:val="-4"/>
              </w:rPr>
              <w:t xml:space="preserve"> channel power </w:t>
            </w:r>
            <w:r w:rsidRPr="00E523ED">
              <w:rPr>
                <w:color w:val="000000" w:themeColor="text1"/>
                <w:spacing w:val="-4"/>
              </w:rPr>
              <w:t>기능을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color w:val="000000" w:themeColor="text1"/>
                <w:spacing w:val="-4"/>
              </w:rPr>
              <w:t>사용하여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color w:val="000000" w:themeColor="text1"/>
                <w:spacing w:val="-4"/>
              </w:rPr>
              <w:t>측정</w:t>
            </w:r>
            <w:r w:rsidRPr="00E523ED">
              <w:rPr>
                <w:color w:val="000000" w:themeColor="text1"/>
                <w:spacing w:val="-4"/>
              </w:rPr>
              <w:t>(</w:t>
            </w:r>
            <w:r w:rsidRPr="00E523ED">
              <w:rPr>
                <w:color w:val="000000" w:themeColor="text1"/>
                <w:spacing w:val="-4"/>
              </w:rPr>
              <w:t>적산되는</w:t>
            </w:r>
            <w:r w:rsidRPr="00E523ED">
              <w:rPr>
                <w:color w:val="000000" w:themeColor="text1"/>
                <w:spacing w:val="-4"/>
              </w:rPr>
              <w:t xml:space="preserve"> </w:t>
            </w:r>
            <w:r w:rsidRPr="00E523ED">
              <w:rPr>
                <w:color w:val="000000" w:themeColor="text1"/>
                <w:spacing w:val="-4"/>
              </w:rPr>
              <w:t>대역</w:t>
            </w:r>
            <w:r w:rsidRPr="00E523ED">
              <w:rPr>
                <w:color w:val="000000" w:themeColor="text1"/>
                <w:spacing w:val="-4"/>
              </w:rPr>
              <w:t>(</w:t>
            </w:r>
            <w:r w:rsidRPr="00E523ED">
              <w:rPr>
                <w:color w:val="000000" w:themeColor="text1"/>
                <w:spacing w:val="-4"/>
              </w:rPr>
              <w:t>채널</w:t>
            </w:r>
            <w:r w:rsidRPr="00E523ED">
              <w:rPr>
                <w:color w:val="000000" w:themeColor="text1"/>
                <w:spacing w:val="-4"/>
              </w:rPr>
              <w:t>)</w:t>
            </w:r>
            <w:r w:rsidRPr="00E523ED">
              <w:rPr>
                <w:color w:val="000000" w:themeColor="text1"/>
                <w:spacing w:val="-4"/>
              </w:rPr>
              <w:t>폭을</w:t>
            </w:r>
            <w:r w:rsidRPr="00E523ED">
              <w:rPr>
                <w:color w:val="000000" w:themeColor="text1"/>
                <w:spacing w:val="-4"/>
              </w:rPr>
              <w:t xml:space="preserve"> 100 kHz </w:t>
            </w:r>
            <w:r w:rsidRPr="00E523ED">
              <w:rPr>
                <w:color w:val="000000" w:themeColor="text1"/>
                <w:spacing w:val="-4"/>
              </w:rPr>
              <w:t>또는</w:t>
            </w:r>
            <w:r w:rsidRPr="00E523ED">
              <w:rPr>
                <w:color w:val="000000" w:themeColor="text1"/>
              </w:rPr>
              <w:t xml:space="preserve"> 1 MHz </w:t>
            </w:r>
            <w:r w:rsidRPr="00E523ED">
              <w:rPr>
                <w:color w:val="000000" w:themeColor="text1"/>
              </w:rPr>
              <w:t>인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기준대역폭과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동일하게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설정</w:t>
            </w:r>
            <w:r w:rsidRPr="00E523ED">
              <w:rPr>
                <w:color w:val="000000" w:themeColor="text1"/>
              </w:rPr>
              <w:t>)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동기모드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2</w:t>
      </w:r>
      <w:r w:rsidRPr="00E523ED">
        <w:rPr>
          <w:rFonts w:hAnsi="바탕" w:cs="Arial" w:hint="eastAsia"/>
          <w:color w:val="000000" w:themeColor="text1"/>
          <w:lang w:val="en-US"/>
        </w:rPr>
        <w:t>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해당하는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경우이나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송신시간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점유율이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98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% </w:t>
      </w:r>
      <w:r w:rsidRPr="00E523ED">
        <w:rPr>
          <w:rFonts w:hAnsi="바탕" w:cs="Arial" w:hint="eastAsia"/>
          <w:color w:val="000000" w:themeColor="text1"/>
          <w:lang w:val="en-US"/>
        </w:rPr>
        <w:t>미만이고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duty cycle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일정한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동기모드를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free run</w:t>
      </w:r>
      <w:r w:rsidRPr="00E523ED">
        <w:rPr>
          <w:rFonts w:hAnsi="바탕" w:cs="Arial" w:hint="eastAsia"/>
          <w:color w:val="000000" w:themeColor="text1"/>
          <w:lang w:val="en-US"/>
        </w:rPr>
        <w:t>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d)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. </w:t>
      </w: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>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따라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적용한다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ascii="바탕" w:hAnsi="바탕" w:hint="eastAsia"/>
          <w:color w:val="000000" w:themeColor="text1"/>
          <w:lang w:val="en-US"/>
        </w:rPr>
        <w:t xml:space="preserve">— </w:t>
      </w:r>
      <w:r w:rsidRPr="00E523ED">
        <w:rPr>
          <w:rFonts w:hAnsi="바탕" w:cs="Arial" w:hint="eastAsia"/>
          <w:color w:val="000000" w:themeColor="text1"/>
          <w:lang w:val="en-US"/>
        </w:rPr>
        <w:t>측정값에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10log(1/duty cycle) 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더하여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최종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사용한다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ascii="돋움" w:eastAsia="돋움" w:hAnsi="돋움" w:cs="Arial"/>
          <w:b/>
          <w:color w:val="000000" w:themeColor="text1"/>
          <w:lang w:val="en-US"/>
        </w:rPr>
        <w:t>비고</w:t>
      </w:r>
      <w:r w:rsidRPr="00E523ED">
        <w:rPr>
          <w:rFonts w:hAnsi="바탕" w:cs="Arial"/>
          <w:color w:val="000000" w:themeColor="text1"/>
          <w:lang w:val="en-US"/>
        </w:rPr>
        <w:t xml:space="preserve">    </w:t>
      </w:r>
      <w:r w:rsidRPr="00E523ED">
        <w:rPr>
          <w:rFonts w:hAnsi="바탕" w:cs="Arial" w:hint="eastAsia"/>
          <w:color w:val="000000" w:themeColor="text1"/>
          <w:lang w:val="en-US"/>
        </w:rPr>
        <w:t>Duty cycle 25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%</w:t>
      </w:r>
      <w:r w:rsidRPr="00E523ED">
        <w:rPr>
          <w:rFonts w:hAnsi="바탕" w:cs="Arial" w:hint="eastAsia"/>
          <w:color w:val="000000" w:themeColor="text1"/>
          <w:lang w:val="en-US"/>
        </w:rPr>
        <w:t>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ascii="바탕" w:hAnsi="바탕" w:cs="Arial" w:hint="eastAsia"/>
          <w:color w:val="000000" w:themeColor="text1"/>
          <w:lang w:val="en-US"/>
        </w:rPr>
        <w:t>=</w:t>
      </w:r>
      <w:r w:rsidRPr="00E523ED">
        <w:rPr>
          <w:rFonts w:hAnsi="바탕" w:cs="Arial" w:hint="eastAsia"/>
          <w:color w:val="000000" w:themeColor="text1"/>
          <w:lang w:val="en-US"/>
        </w:rPr>
        <w:t>측정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ascii="바탕" w:hAnsi="바탕" w:cs="Arial" w:hint="eastAsia"/>
          <w:color w:val="000000" w:themeColor="text1"/>
          <w:lang w:val="en-US"/>
        </w:rPr>
        <w:t>+</w:t>
      </w:r>
      <w:r w:rsidRPr="00E523ED">
        <w:rPr>
          <w:rFonts w:hAnsi="바탕" w:cs="Arial" w:hint="eastAsia"/>
          <w:color w:val="000000" w:themeColor="text1"/>
          <w:lang w:val="en-US"/>
        </w:rPr>
        <w:t>10log(1</w:t>
      </w:r>
      <w:r w:rsidRPr="00E523ED">
        <w:rPr>
          <w:rFonts w:ascii="바탕" w:hAnsi="바탕" w:cs="Arial" w:hint="eastAsia"/>
          <w:color w:val="000000" w:themeColor="text1"/>
          <w:lang w:val="en-US"/>
        </w:rPr>
        <w:t>/</w:t>
      </w:r>
      <w:r w:rsidRPr="00E523ED">
        <w:rPr>
          <w:rFonts w:hAnsi="바탕" w:cs="Arial" w:hint="eastAsia"/>
          <w:color w:val="000000" w:themeColor="text1"/>
          <w:lang w:val="en-US"/>
        </w:rPr>
        <w:t>0.25)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기술기준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8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2</w:t>
      </w:r>
      <w:r w:rsidRPr="00E523ED">
        <w:rPr>
          <w:rFonts w:hint="eastAsia"/>
          <w:color w:val="000000" w:themeColor="text1"/>
        </w:rPr>
        <w:t>항에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따른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수검기기의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  <w:r w:rsidRPr="00E523ED">
        <w:rPr>
          <w:rFonts w:hint="eastAsia"/>
          <w:color w:val="000000" w:themeColor="text1"/>
        </w:rPr>
        <w:t xml:space="preserve"> 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>a</w:t>
      </w:r>
      <w:r w:rsidRPr="00E523ED">
        <w:rPr>
          <w:rFonts w:hAnsi="바탕" w:cs="Arial"/>
          <w:color w:val="000000" w:themeColor="text1"/>
          <w:lang w:val="en-US"/>
        </w:rPr>
        <w:t>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1"/>
        <w:gridCol w:w="6515"/>
      </w:tblGrid>
      <w:tr w:rsidR="007A57EB" w:rsidRPr="00E523ED" w:rsidTr="00D74A04">
        <w:trPr>
          <w:jc w:val="center"/>
        </w:trPr>
        <w:tc>
          <w:tcPr>
            <w:tcW w:w="28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trHeight w:val="218"/>
          <w:jc w:val="center"/>
        </w:trPr>
        <w:tc>
          <w:tcPr>
            <w:tcW w:w="283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지정주파수대의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끝으로부터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필요주파수대폭의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ascii="바탕체" w:eastAsia="바탕체" w:hAnsi="바탕체" w:hint="eastAsia"/>
                <w:color w:val="000000" w:themeColor="text1"/>
              </w:rPr>
              <w:t>±</w:t>
            </w:r>
            <w:r w:rsidRPr="00E523ED">
              <w:rPr>
                <w:color w:val="000000" w:themeColor="text1"/>
              </w:rPr>
              <w:t>250 %</w:t>
            </w:r>
            <w:r w:rsidRPr="00E523ED">
              <w:rPr>
                <w:rFonts w:hint="eastAsia"/>
                <w:color w:val="000000" w:themeColor="text1"/>
              </w:rPr>
              <w:t>까지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  <w:r w:rsidRPr="00E523ED">
              <w:rPr>
                <w:rFonts w:ascii="돋움" w:eastAsia="돋움" w:hAnsi="돋움" w:hint="eastAsia"/>
                <w:b/>
                <w:color w:val="000000" w:themeColor="text1"/>
                <w:vertAlign w:val="superscript"/>
              </w:rPr>
              <w:t>[비고]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3 kHz (</w:t>
            </w:r>
            <w:r w:rsidRPr="00E523ED">
              <w:rPr>
                <w:rFonts w:hint="eastAsia"/>
                <w:color w:val="000000" w:themeColor="text1"/>
              </w:rPr>
              <w:t>지정주파수대의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끝으로부터</w:t>
            </w:r>
            <w:r w:rsidRPr="00E523ED">
              <w:rPr>
                <w:color w:val="000000" w:themeColor="text1"/>
              </w:rPr>
              <w:t xml:space="preserve"> ±250 kHz </w:t>
            </w:r>
            <w:r w:rsidRPr="00E523ED">
              <w:rPr>
                <w:color w:val="000000" w:themeColor="text1"/>
              </w:rPr>
              <w:t>이내</w:t>
            </w:r>
            <w:r w:rsidRPr="00E523ED">
              <w:rPr>
                <w:rFonts w:hint="eastAsia"/>
                <w:color w:val="000000" w:themeColor="text1"/>
              </w:rPr>
              <w:t>)</w:t>
            </w:r>
            <w:r w:rsidRPr="00E523ED">
              <w:rPr>
                <w:color w:val="000000" w:themeColor="text1"/>
              </w:rPr>
              <w:t xml:space="preserve"> /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100 kHz (</w:t>
            </w:r>
            <w:r w:rsidRPr="00E523ED">
              <w:rPr>
                <w:rFonts w:hint="eastAsia"/>
                <w:color w:val="000000" w:themeColor="text1"/>
              </w:rPr>
              <w:t>지정주파수대의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끝으로부터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 xml:space="preserve">±250 kHz </w:t>
            </w:r>
            <w:r w:rsidRPr="00E523ED">
              <w:rPr>
                <w:rFonts w:hint="eastAsia"/>
                <w:color w:val="000000" w:themeColor="text1"/>
              </w:rPr>
              <w:t>초과</w:t>
            </w:r>
            <w:r w:rsidRPr="00E523ED">
              <w:rPr>
                <w:color w:val="000000" w:themeColor="text1"/>
              </w:rPr>
              <w:t xml:space="preserve"> 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필요주파수대폭의</w:t>
            </w:r>
            <w:r w:rsidRPr="00E523ED">
              <w:rPr>
                <w:color w:val="000000" w:themeColor="text1"/>
              </w:rPr>
              <w:t xml:space="preserve"> ±250 %</w:t>
            </w:r>
            <w:r w:rsidRPr="00E523ED">
              <w:rPr>
                <w:color w:val="000000" w:themeColor="text1"/>
              </w:rPr>
              <w:t>이내</w:t>
            </w:r>
            <w:r w:rsidRPr="00E523ED">
              <w:rPr>
                <w:rFonts w:hint="eastAsia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같거나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3</w:t>
            </w:r>
            <w:r w:rsidRPr="00E523ED">
              <w:rPr>
                <w:rFonts w:hint="eastAsia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cs="Arial" w:hint="eastAsia"/>
                <w:color w:val="000000" w:themeColor="text1"/>
              </w:rPr>
              <w:t>첨두</w:t>
            </w:r>
            <w:r w:rsidRPr="00E523ED">
              <w:rPr>
                <w:rFonts w:cs="Arial" w:hint="eastAsia"/>
                <w:color w:val="000000" w:themeColor="text1"/>
              </w:rPr>
              <w:t>(</w:t>
            </w:r>
            <w:r w:rsidRPr="00E523ED">
              <w:rPr>
                <w:rFonts w:cs="Arial"/>
                <w:color w:val="000000" w:themeColor="text1"/>
              </w:rPr>
              <w:t>peak)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시간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자동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10</w:t>
            </w:r>
            <w:r w:rsidRPr="00E523ED">
              <w:rPr>
                <w:rFonts w:hint="eastAsia"/>
                <w:color w:val="000000" w:themeColor="text1"/>
              </w:rPr>
              <w:t>회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28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1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최댓값</w:t>
            </w:r>
            <w:r w:rsidR="007A57EB" w:rsidRPr="00E523ED">
              <w:rPr>
                <w:rFonts w:hint="eastAsia"/>
                <w:color w:val="000000" w:themeColor="text1"/>
              </w:rPr>
              <w:t xml:space="preserve"> </w:t>
            </w:r>
            <w:r w:rsidR="007A57EB" w:rsidRPr="00E523ED">
              <w:rPr>
                <w:rFonts w:hint="eastAsia"/>
                <w:color w:val="000000" w:themeColor="text1"/>
              </w:rPr>
              <w:t>유지</w:t>
            </w:r>
            <w:r w:rsidR="007A57EB" w:rsidRPr="00E523ED">
              <w:rPr>
                <w:rFonts w:hint="eastAsia"/>
                <w:color w:val="000000" w:themeColor="text1"/>
              </w:rPr>
              <w:t>(</w:t>
            </w:r>
            <w:r w:rsidR="007A57EB" w:rsidRPr="00E523ED">
              <w:rPr>
                <w:color w:val="000000" w:themeColor="text1"/>
              </w:rPr>
              <w:t xml:space="preserve">max hold) </w:t>
            </w:r>
            <w:r w:rsidR="007A57EB" w:rsidRPr="00E523ED">
              <w:rPr>
                <w:rFonts w:hint="eastAsia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spacing w:line="280" w:lineRule="exact"/>
              <w:rPr>
                <w:color w:val="000000" w:themeColor="text1"/>
                <w:spacing w:val="-2"/>
              </w:rPr>
            </w:pPr>
            <w:r w:rsidRPr="00E523ED">
              <w:rPr>
                <w:color w:val="000000" w:themeColor="text1"/>
                <w:spacing w:val="-2"/>
              </w:rPr>
              <w:t>RBW</w:t>
            </w:r>
            <w:r w:rsidRPr="00E523ED">
              <w:rPr>
                <w:rFonts w:hint="eastAsia"/>
                <w:color w:val="000000" w:themeColor="text1"/>
                <w:spacing w:val="-2"/>
              </w:rPr>
              <w:t>가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100 kHz</w:t>
            </w:r>
            <w:r w:rsidRPr="00E523ED">
              <w:rPr>
                <w:rFonts w:hint="eastAsia"/>
                <w:color w:val="000000" w:themeColor="text1"/>
                <w:spacing w:val="-2"/>
              </w:rPr>
              <w:t>인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경우는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기본파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신호의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영향을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최소화하기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위하여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다음의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방법도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적용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rFonts w:hint="eastAsia"/>
                <w:color w:val="000000" w:themeColor="text1"/>
                <w:spacing w:val="-2"/>
              </w:rPr>
              <w:t>가능하다</w:t>
            </w:r>
            <w:r w:rsidRPr="00E523ED">
              <w:rPr>
                <w:rFonts w:hint="eastAsia"/>
                <w:color w:val="000000" w:themeColor="text1"/>
                <w:spacing w:val="-2"/>
              </w:rPr>
              <w:t>.</w:t>
            </w:r>
          </w:p>
          <w:p w:rsidR="007A57EB" w:rsidRPr="00E523ED" w:rsidRDefault="007A57EB" w:rsidP="00D74A04">
            <w:pPr>
              <w:spacing w:line="280" w:lineRule="exact"/>
              <w:ind w:left="589" w:hangingChars="300" w:hanging="589"/>
              <w:rPr>
                <w:color w:val="000000" w:themeColor="text1"/>
              </w:rPr>
            </w:pPr>
            <w:r w:rsidRPr="00E523ED">
              <w:rPr>
                <w:rFonts w:ascii="돋움" w:eastAsia="돋움" w:hAnsi="돋움" w:hint="eastAsia"/>
                <w:b/>
                <w:color w:val="000000" w:themeColor="text1"/>
              </w:rPr>
              <w:t>비고1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RBW</w:t>
            </w:r>
            <w:r w:rsidRPr="00E523ED">
              <w:rPr>
                <w:rFonts w:hint="eastAsia"/>
                <w:color w:val="000000" w:themeColor="text1"/>
                <w:spacing w:val="4"/>
              </w:rPr>
              <w:t>를</w:t>
            </w:r>
            <w:r w:rsidRPr="00E523ED">
              <w:rPr>
                <w:rFonts w:hint="eastAsia"/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기준대역폭보다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작게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설정하여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측정하고</w:t>
            </w:r>
            <w:r w:rsidRPr="00E523ED">
              <w:rPr>
                <w:color w:val="000000" w:themeColor="text1"/>
                <w:spacing w:val="4"/>
              </w:rPr>
              <w:t xml:space="preserve">, </w:t>
            </w:r>
            <w:r w:rsidRPr="00E523ED">
              <w:rPr>
                <w:color w:val="000000" w:themeColor="text1"/>
                <w:spacing w:val="4"/>
              </w:rPr>
              <w:t>측정된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결과를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기준대역폭에</w:t>
            </w:r>
            <w:r w:rsidRPr="00E523ED">
              <w:rPr>
                <w:color w:val="000000" w:themeColor="text1"/>
                <w:spacing w:val="4"/>
              </w:rPr>
              <w:t xml:space="preserve"> </w:t>
            </w:r>
            <w:r w:rsidRPr="00E523ED">
              <w:rPr>
                <w:color w:val="000000" w:themeColor="text1"/>
                <w:spacing w:val="4"/>
              </w:rPr>
              <w:t>맞게</w:t>
            </w:r>
            <w:r w:rsidRPr="00E523ED">
              <w:rPr>
                <w:color w:val="000000" w:themeColor="text1"/>
                <w:spacing w:val="4"/>
              </w:rPr>
              <w:t xml:space="preserve"> 100 kHz </w:t>
            </w:r>
            <w:r w:rsidRPr="00E523ED">
              <w:rPr>
                <w:color w:val="000000" w:themeColor="text1"/>
                <w:spacing w:val="4"/>
              </w:rPr>
              <w:t>대</w:t>
            </w:r>
            <w:r w:rsidRPr="00E523ED">
              <w:rPr>
                <w:color w:val="000000" w:themeColor="text1"/>
                <w:spacing w:val="-2"/>
              </w:rPr>
              <w:t>역의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값으로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환산함</w:t>
            </w:r>
            <w:r w:rsidRPr="00E523ED">
              <w:rPr>
                <w:color w:val="000000" w:themeColor="text1"/>
                <w:spacing w:val="-2"/>
              </w:rPr>
              <w:t xml:space="preserve"> (</w:t>
            </w:r>
            <w:r w:rsidRPr="00E523ED">
              <w:rPr>
                <w:rFonts w:hint="eastAsia"/>
                <w:color w:val="000000" w:themeColor="text1"/>
                <w:spacing w:val="-2"/>
              </w:rPr>
              <w:t>예</w:t>
            </w:r>
            <w:r w:rsidRPr="00E523ED">
              <w:rPr>
                <w:rFonts w:ascii="바탕" w:hAnsi="바탕" w:hint="eastAsia"/>
                <w:color w:val="000000" w:themeColor="text1"/>
                <w:spacing w:val="-2"/>
              </w:rPr>
              <w:t>：</w:t>
            </w:r>
            <w:r w:rsidRPr="00E523ED">
              <w:rPr>
                <w:color w:val="000000" w:themeColor="text1"/>
                <w:spacing w:val="-2"/>
              </w:rPr>
              <w:t>RBW</w:t>
            </w:r>
            <w:r w:rsidRPr="00E523ED">
              <w:rPr>
                <w:color w:val="000000" w:themeColor="text1"/>
                <w:spacing w:val="-2"/>
              </w:rPr>
              <w:t>를</w:t>
            </w:r>
            <w:r w:rsidRPr="00E523ED">
              <w:rPr>
                <w:color w:val="000000" w:themeColor="text1"/>
                <w:spacing w:val="-2"/>
              </w:rPr>
              <w:t xml:space="preserve"> 10 kHz </w:t>
            </w:r>
            <w:r w:rsidRPr="00E523ED">
              <w:rPr>
                <w:rFonts w:hint="eastAsia"/>
                <w:color w:val="000000" w:themeColor="text1"/>
                <w:spacing w:val="-2"/>
              </w:rPr>
              <w:t>또는</w:t>
            </w:r>
            <w:r w:rsidRPr="00E523ED">
              <w:rPr>
                <w:rFonts w:hint="eastAsia"/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30 kHz</w:t>
            </w:r>
            <w:r w:rsidRPr="00E523ED">
              <w:rPr>
                <w:color w:val="000000" w:themeColor="text1"/>
                <w:spacing w:val="-2"/>
              </w:rPr>
              <w:t>로</w:t>
            </w:r>
            <w:r w:rsidRPr="00E523ED">
              <w:rPr>
                <w:color w:val="000000" w:themeColor="text1"/>
                <w:spacing w:val="-2"/>
              </w:rPr>
              <w:t xml:space="preserve"> </w:t>
            </w:r>
            <w:r w:rsidRPr="00E523ED">
              <w:rPr>
                <w:color w:val="000000" w:themeColor="text1"/>
                <w:spacing w:val="-2"/>
              </w:rPr>
              <w:t>설정</w:t>
            </w:r>
            <w:r w:rsidRPr="00E523ED">
              <w:rPr>
                <w:color w:val="000000" w:themeColor="text1"/>
                <w:spacing w:val="-2"/>
              </w:rPr>
              <w:t>)</w:t>
            </w:r>
          </w:p>
          <w:p w:rsidR="007A57EB" w:rsidRPr="00E523ED" w:rsidRDefault="007A57EB" w:rsidP="00D74A04">
            <w:pPr>
              <w:pStyle w:val="afd"/>
              <w:spacing w:line="280" w:lineRule="exact"/>
              <w:ind w:leftChars="0" w:left="589" w:hangingChars="300" w:hanging="589"/>
              <w:rPr>
                <w:color w:val="000000" w:themeColor="text1"/>
              </w:rPr>
            </w:pPr>
            <w:r w:rsidRPr="00E523ED">
              <w:rPr>
                <w:rFonts w:ascii="돋움" w:eastAsia="돋움" w:hAnsi="돋움" w:hint="eastAsia"/>
                <w:b/>
                <w:color w:val="000000" w:themeColor="text1"/>
              </w:rPr>
              <w:t>비고</w:t>
            </w:r>
            <w:r w:rsidRPr="00E523ED">
              <w:rPr>
                <w:rFonts w:eastAsia="돋움" w:cs="Arial"/>
                <w:b/>
                <w:color w:val="000000" w:themeColor="text1"/>
              </w:rPr>
              <w:t>2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스펙트럼분석기의</w:t>
            </w:r>
            <w:r w:rsidRPr="00E523ED">
              <w:rPr>
                <w:color w:val="000000" w:themeColor="text1"/>
              </w:rPr>
              <w:t xml:space="preserve"> channel power </w:t>
            </w:r>
            <w:r w:rsidRPr="00E523ED">
              <w:rPr>
                <w:color w:val="000000" w:themeColor="text1"/>
              </w:rPr>
              <w:t>기능을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사용하여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측정</w:t>
            </w:r>
            <w:r w:rsidRPr="00E523ED">
              <w:rPr>
                <w:color w:val="000000" w:themeColor="text1"/>
              </w:rPr>
              <w:t>(</w:t>
            </w:r>
            <w:r w:rsidRPr="00E523ED">
              <w:rPr>
                <w:color w:val="000000" w:themeColor="text1"/>
              </w:rPr>
              <w:t>적산되는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대역</w:t>
            </w:r>
            <w:r w:rsidRPr="00E523ED">
              <w:rPr>
                <w:color w:val="000000" w:themeColor="text1"/>
              </w:rPr>
              <w:t>(</w:t>
            </w:r>
            <w:r w:rsidRPr="00E523ED">
              <w:rPr>
                <w:color w:val="000000" w:themeColor="text1"/>
              </w:rPr>
              <w:t>채널</w:t>
            </w:r>
            <w:r w:rsidRPr="00E523ED">
              <w:rPr>
                <w:color w:val="000000" w:themeColor="text1"/>
              </w:rPr>
              <w:t>)</w:t>
            </w:r>
            <w:r w:rsidRPr="00E523ED">
              <w:rPr>
                <w:color w:val="000000" w:themeColor="text1"/>
              </w:rPr>
              <w:t>폭을</w:t>
            </w:r>
            <w:r w:rsidRPr="00E523ED">
              <w:rPr>
                <w:color w:val="000000" w:themeColor="text1"/>
              </w:rPr>
              <w:t xml:space="preserve"> 100 kHz</w:t>
            </w:r>
            <w:r w:rsidRPr="00E523ED">
              <w:rPr>
                <w:color w:val="000000" w:themeColor="text1"/>
              </w:rPr>
              <w:t>인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lastRenderedPageBreak/>
              <w:t>기준대역폭과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동일하게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설정</w:t>
            </w:r>
            <w:r w:rsidRPr="00E523ED">
              <w:rPr>
                <w:color w:val="000000" w:themeColor="text1"/>
              </w:rPr>
              <w:t>)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스퓨리어스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발사강도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허용치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6940"/>
      </w:tblGrid>
      <w:tr w:rsidR="007A57EB" w:rsidRPr="00E523ED" w:rsidTr="00D74A04">
        <w:trPr>
          <w:jc w:val="center"/>
        </w:trPr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 xml:space="preserve">30 </w:t>
            </w:r>
            <w:r w:rsidRPr="00E523ED">
              <w:rPr>
                <w:color w:val="000000" w:themeColor="text1"/>
              </w:rPr>
              <w:t>MHz ~ 10 GHz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100</w:t>
            </w:r>
            <w:r w:rsidRPr="00E523ED">
              <w:rPr>
                <w:color w:val="000000" w:themeColor="text1"/>
              </w:rPr>
              <w:t xml:space="preserve"> kHz (1 GHz </w:t>
            </w:r>
            <w:r w:rsidRPr="00E523ED">
              <w:rPr>
                <w:rFonts w:hint="eastAsia"/>
                <w:color w:val="000000" w:themeColor="text1"/>
              </w:rPr>
              <w:t>미만</w:t>
            </w:r>
            <w:r w:rsidRPr="00E523ED">
              <w:rPr>
                <w:rFonts w:hint="eastAsia"/>
                <w:color w:val="000000" w:themeColor="text1"/>
              </w:rPr>
              <w:t>)</w:t>
            </w:r>
            <w:r w:rsidRPr="00E523ED">
              <w:rPr>
                <w:color w:val="000000" w:themeColor="text1"/>
              </w:rPr>
              <w:t xml:space="preserve"> / 1 </w:t>
            </w:r>
            <w:r w:rsidRPr="00E523ED">
              <w:rPr>
                <w:rFonts w:hint="eastAsia"/>
                <w:color w:val="000000" w:themeColor="text1"/>
              </w:rPr>
              <w:t>MHz (</w:t>
            </w:r>
            <w:r w:rsidRPr="00E523ED">
              <w:rPr>
                <w:color w:val="000000" w:themeColor="text1"/>
              </w:rPr>
              <w:t xml:space="preserve">1 </w:t>
            </w:r>
            <w:r w:rsidRPr="00E523ED">
              <w:rPr>
                <w:rFonts w:hint="eastAsia"/>
                <w:color w:val="000000" w:themeColor="text1"/>
              </w:rPr>
              <w:t>GHz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  <w:r w:rsidRPr="00E523ED">
              <w:rPr>
                <w:rFonts w:hint="eastAsia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비디오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분해</w:t>
            </w:r>
            <w:r w:rsidRPr="00694C62">
              <w:rPr>
                <w:rFonts w:hint="eastAsia"/>
                <w:color w:val="000000" w:themeColor="text1"/>
              </w:rPr>
              <w:t>능대역폭과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같거나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3</w:t>
            </w:r>
            <w:r w:rsidRPr="00694C62">
              <w:rPr>
                <w:rFonts w:hint="eastAsia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cs="Arial" w:hint="eastAsia"/>
                <w:color w:val="000000" w:themeColor="text1"/>
              </w:rPr>
              <w:t>첨두</w:t>
            </w:r>
            <w:r w:rsidRPr="00694C62">
              <w:rPr>
                <w:rFonts w:cs="Arial" w:hint="eastAsia"/>
                <w:color w:val="000000" w:themeColor="text1"/>
              </w:rPr>
              <w:t>(</w:t>
            </w:r>
            <w:r w:rsidRPr="00694C62">
              <w:rPr>
                <w:rFonts w:cs="Arial"/>
                <w:color w:val="000000" w:themeColor="text1"/>
              </w:rPr>
              <w:t xml:space="preserve">peak) </w:t>
            </w:r>
            <w:r w:rsidRPr="00694C62">
              <w:rPr>
                <w:rFonts w:cs="Arial" w:hint="eastAsia"/>
                <w:color w:val="000000" w:themeColor="text1"/>
              </w:rPr>
              <w:t>또는</w:t>
            </w:r>
            <w:r w:rsidRPr="00694C62">
              <w:rPr>
                <w:rFonts w:cs="Arial"/>
                <w:color w:val="000000" w:themeColor="text1"/>
              </w:rPr>
              <w:t xml:space="preserve"> RMS</w:t>
            </w:r>
            <w:r w:rsidRPr="00694C62">
              <w:rPr>
                <w:color w:val="000000" w:themeColor="text1"/>
                <w:vertAlign w:val="superscript"/>
              </w:rPr>
              <w:t xml:space="preserve"> a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시간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자동</w:t>
            </w:r>
            <w:r w:rsidRPr="00694C62">
              <w:rPr>
                <w:rFonts w:hint="eastAsia"/>
                <w:color w:val="000000" w:themeColor="text1"/>
              </w:rPr>
              <w:t>(</w:t>
            </w: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Peak), 1</w:t>
            </w:r>
            <w:r w:rsidRPr="00694C62">
              <w:rPr>
                <w:rFonts w:hint="eastAsia"/>
                <w:color w:val="000000" w:themeColor="text1"/>
              </w:rPr>
              <w:t>초</w:t>
            </w:r>
            <w:r w:rsidRPr="00694C62">
              <w:rPr>
                <w:rFonts w:hint="eastAsia"/>
                <w:color w:val="000000" w:themeColor="text1"/>
              </w:rPr>
              <w:t>(</w:t>
            </w: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color w:val="000000" w:themeColor="text1"/>
              </w:rPr>
              <w:t>RMS)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10</w:t>
            </w:r>
            <w:r w:rsidRPr="00694C62">
              <w:rPr>
                <w:rFonts w:hint="eastAsia"/>
                <w:color w:val="000000" w:themeColor="text1"/>
              </w:rPr>
              <w:t>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1</w:t>
            </w:r>
            <w:r w:rsidRPr="00694C62">
              <w:rPr>
                <w:rFonts w:hint="eastAsia"/>
                <w:color w:val="000000" w:themeColor="text1"/>
              </w:rPr>
              <w:t>회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>(si</w:t>
            </w:r>
            <w:r w:rsidRPr="00694C62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A46179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최댓값</w:t>
            </w:r>
            <w:r w:rsidR="007A57EB" w:rsidRPr="00694C62">
              <w:rPr>
                <w:rFonts w:hint="eastAsia"/>
                <w:color w:val="000000" w:themeColor="text1"/>
              </w:rPr>
              <w:t xml:space="preserve"> </w:t>
            </w:r>
            <w:r w:rsidR="007A57EB" w:rsidRPr="00694C62">
              <w:rPr>
                <w:rFonts w:hint="eastAsia"/>
                <w:color w:val="000000" w:themeColor="text1"/>
              </w:rPr>
              <w:t>유지</w:t>
            </w:r>
            <w:r w:rsidR="007A57EB" w:rsidRPr="00694C62">
              <w:rPr>
                <w:rFonts w:hint="eastAsia"/>
                <w:color w:val="000000" w:themeColor="text1"/>
              </w:rPr>
              <w:t>(</w:t>
            </w:r>
            <w:r w:rsidR="007A57EB" w:rsidRPr="00694C62">
              <w:rPr>
                <w:color w:val="000000" w:themeColor="text1"/>
              </w:rPr>
              <w:t xml:space="preserve">max hold) </w:t>
            </w:r>
            <w:r w:rsidR="007A57EB" w:rsidRPr="00694C62">
              <w:rPr>
                <w:rFonts w:hint="eastAsia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934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  <w:vertAlign w:val="superscript"/>
              </w:rPr>
              <w:t xml:space="preserve">a </w:t>
            </w:r>
            <w:r w:rsidRPr="00694C62">
              <w:rPr>
                <w:rFonts w:hAnsi="바탕" w:cs="Arial" w:hint="eastAsia"/>
                <w:color w:val="000000" w:themeColor="text1"/>
              </w:rPr>
              <w:t>기술기준에서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평균전력으로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규정한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주파수대역에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적용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수신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선택도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시험대상기기와의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신호전송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장치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및</w:t>
      </w:r>
      <w:r w:rsidRPr="00E523ED">
        <w:rPr>
          <w:rFonts w:hint="eastAsia"/>
          <w:color w:val="000000" w:themeColor="text1"/>
        </w:rPr>
        <w:t xml:space="preserve"> BER</w:t>
      </w:r>
      <w:r w:rsidRPr="00E523ED">
        <w:rPr>
          <w:color w:val="000000" w:themeColor="text1"/>
        </w:rPr>
        <w:t>(</w:t>
      </w:r>
      <w:r w:rsidRPr="00E523ED">
        <w:rPr>
          <w:rFonts w:hint="eastAsia"/>
          <w:color w:val="000000" w:themeColor="text1"/>
          <w:lang w:eastAsia="ko-KR"/>
        </w:rPr>
        <w:t>Bit Error Rate)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측정장치가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구분되는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 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1276"/>
        <w:rPr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43E8743B" wp14:editId="47BFD5C2">
                <wp:simplePos x="0" y="0"/>
                <wp:positionH relativeFrom="column">
                  <wp:posOffset>2110740</wp:posOffset>
                </wp:positionH>
                <wp:positionV relativeFrom="paragraph">
                  <wp:posOffset>31115</wp:posOffset>
                </wp:positionV>
                <wp:extent cx="612140" cy="287020"/>
                <wp:effectExtent l="0" t="0" r="16510" b="17780"/>
                <wp:wrapNone/>
                <wp:docPr id="131" name="직사각형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" cy="287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94C62" w:rsidRPr="00891374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891374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감</w:t>
                            </w:r>
                            <w:r w:rsidRPr="00891374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쇠기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8743B" id="직사각형 105" o:spid="_x0000_s1473" style="position:absolute;left:0;text-align:left;margin-left:166.2pt;margin-top:2.45pt;width:48.2pt;height:22.6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" fillcolor="window" strokecolor="windowText" strokeweight="1pt">
                <v:path arrowok="t"/>
                <v:textbox>
                  <w:txbxContent>
                    <w:p w:rsidR="00694C62" w:rsidRPr="00891374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891374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20"/>
                          <w:szCs w:val="20"/>
                        </w:rPr>
                        <w:t>감</w:t>
                      </w:r>
                      <w:r w:rsidRPr="00891374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  <w:r w:rsidRPr="00E523ED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25785F3A" wp14:editId="15E9EF31">
                <wp:simplePos x="0" y="0"/>
                <wp:positionH relativeFrom="column">
                  <wp:posOffset>5024755</wp:posOffset>
                </wp:positionH>
                <wp:positionV relativeFrom="paragraph">
                  <wp:posOffset>447040</wp:posOffset>
                </wp:positionV>
                <wp:extent cx="945515" cy="687070"/>
                <wp:effectExtent l="0" t="0" r="26035" b="17780"/>
                <wp:wrapNone/>
                <wp:docPr id="130" name="직사각형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5515" cy="6870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94C62" w:rsidRPr="008B61F2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BER 테</w:t>
                            </w: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스터</w:t>
                            </w: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/</w:t>
                            </w:r>
                          </w:p>
                          <w:p w:rsidR="00694C62" w:rsidRPr="008B61F2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BER </w:t>
                            </w: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확</w:t>
                            </w: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인</w:t>
                            </w: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용 장</w:t>
                            </w: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치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85F3A" id="직사각형 106" o:spid="_x0000_s1474" style="position:absolute;left:0;text-align:left;margin-left:395.65pt;margin-top:35.2pt;width:74.45pt;height:54.1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" fillcolor="window" strokecolor="windowText" strokeweight="1pt">
                <v:path arrowok="t"/>
                <v:textbox>
                  <w:txbxContent>
                    <w:p w:rsidR="00694C62" w:rsidRPr="008B61F2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BER 테</w:t>
                      </w: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>스터</w:t>
                      </w: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/</w:t>
                      </w:r>
                    </w:p>
                    <w:p w:rsidR="00694C62" w:rsidRPr="008B61F2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 xml:space="preserve">BER </w:t>
                      </w: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확</w:t>
                      </w: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>인</w:t>
                      </w: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용 장</w:t>
                      </w: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>치</w:t>
                      </w:r>
                    </w:p>
                  </w:txbxContent>
                </v:textbox>
              </v:rect>
            </w:pict>
          </mc:Fallback>
        </mc:AlternateContent>
      </w: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4A89EA57" wp14:editId="27EFE6A5">
                <wp:extent cx="4215765" cy="1303020"/>
                <wp:effectExtent l="13335" t="11430" r="9525" b="9525"/>
                <wp:docPr id="89" name="그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5765" cy="1303020"/>
                          <a:chOff x="8103" y="12687"/>
                          <a:chExt cx="69382" cy="28341"/>
                        </a:xfrm>
                      </wpg:grpSpPr>
                      <wps:wsp>
                        <wps:cNvPr id="90" name="직사각형 91"/>
                        <wps:cNvSpPr>
                          <a:spLocks noChangeArrowheads="1"/>
                        </wps:cNvSpPr>
                        <wps:spPr bwMode="auto">
                          <a:xfrm>
                            <a:off x="8103" y="34548"/>
                            <a:ext cx="15122" cy="6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신호 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1" name="직사각형 92"/>
                        <wps:cNvSpPr>
                          <a:spLocks noChangeArrowheads="1"/>
                        </wps:cNvSpPr>
                        <wps:spPr bwMode="auto">
                          <a:xfrm>
                            <a:off x="8275" y="12687"/>
                            <a:ext cx="18002" cy="96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B61F2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</w:pP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원</w:t>
                              </w:r>
                              <w:r w:rsidRPr="008B61F2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신호</w:t>
                              </w: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발</w:t>
                              </w:r>
                              <w:r w:rsidRPr="008B61F2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생기</w:t>
                              </w: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/</w:t>
                              </w:r>
                            </w:p>
                            <w:p w:rsidR="00694C62" w:rsidRPr="008B61F2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대</w:t>
                              </w:r>
                              <w:r w:rsidRPr="008B61F2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향</w:t>
                              </w: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시</w:t>
                              </w:r>
                              <w:r w:rsidRPr="008B61F2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험</w:t>
                              </w:r>
                              <w:r w:rsidRPr="008B61F2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 xml:space="preserve"> 기</w:t>
                              </w:r>
                              <w:r w:rsidRPr="008B61F2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2" name="직사각형 93"/>
                        <wps:cNvSpPr>
                          <a:spLocks noChangeArrowheads="1"/>
                        </wps:cNvSpPr>
                        <wps:spPr bwMode="auto">
                          <a:xfrm>
                            <a:off x="26997" y="22300"/>
                            <a:ext cx="15122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신호 혼합기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3" name="직사각형 94"/>
                        <wps:cNvSpPr>
                          <a:spLocks noChangeArrowheads="1"/>
                        </wps:cNvSpPr>
                        <wps:spPr bwMode="auto">
                          <a:xfrm>
                            <a:off x="56949" y="22456"/>
                            <a:ext cx="18002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 대상 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" name="직사각형 95"/>
                        <wps:cNvSpPr>
                          <a:spLocks noChangeArrowheads="1"/>
                        </wps:cNvSpPr>
                        <wps:spPr bwMode="auto">
                          <a:xfrm>
                            <a:off x="57892" y="34445"/>
                            <a:ext cx="17924" cy="57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 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5" name="직사각형 96"/>
                        <wps:cNvSpPr>
                          <a:spLocks noChangeArrowheads="1"/>
                        </wps:cNvSpPr>
                        <wps:spPr bwMode="auto">
                          <a:xfrm>
                            <a:off x="44324" y="22456"/>
                            <a:ext cx="10082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커플러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6448" name="직선 연결선 97"/>
                        <wps:cNvCnPr>
                          <a:cxnSpLocks noChangeShapeType="1"/>
                        </wps:cNvCnPr>
                        <wps:spPr bwMode="auto">
                          <a:xfrm>
                            <a:off x="26277" y="17494"/>
                            <a:ext cx="32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49" name="직선 연결선 98"/>
                        <wps:cNvCnPr>
                          <a:cxnSpLocks noChangeShapeType="1"/>
                        </wps:cNvCnPr>
                        <wps:spPr bwMode="auto">
                          <a:xfrm>
                            <a:off x="15476" y="27809"/>
                            <a:ext cx="11521" cy="1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0" name="직선 연결선 99"/>
                        <wps:cNvCnPr>
                          <a:cxnSpLocks noChangeShapeType="1"/>
                        </wps:cNvCnPr>
                        <wps:spPr bwMode="auto">
                          <a:xfrm flipV="1">
                            <a:off x="34558" y="19014"/>
                            <a:ext cx="0" cy="32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1" name="직선 연결선 100"/>
                        <wps:cNvCnPr>
                          <a:cxnSpLocks noChangeShapeType="1"/>
                        </wps:cNvCnPr>
                        <wps:spPr bwMode="auto">
                          <a:xfrm rot="5400000" flipH="1" flipV="1">
                            <a:off x="12416" y="31042"/>
                            <a:ext cx="6481" cy="1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2" name="직선 연결선 101"/>
                        <wps:cNvCnPr>
                          <a:cxnSpLocks noChangeShapeType="1"/>
                        </wps:cNvCnPr>
                        <wps:spPr bwMode="auto">
                          <a:xfrm>
                            <a:off x="42119" y="26495"/>
                            <a:ext cx="220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3" name="직선 연결선 102"/>
                        <wps:cNvCnPr>
                          <a:cxnSpLocks noChangeShapeType="1"/>
                        </wps:cNvCnPr>
                        <wps:spPr bwMode="auto">
                          <a:xfrm>
                            <a:off x="54406" y="26651"/>
                            <a:ext cx="253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4" name="직선 연결선 10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9365" y="30845"/>
                            <a:ext cx="0" cy="64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5" name="직선 연결선 104"/>
                        <wps:cNvCnPr>
                          <a:cxnSpLocks noChangeShapeType="1"/>
                        </wps:cNvCnPr>
                        <wps:spPr bwMode="auto">
                          <a:xfrm>
                            <a:off x="49187" y="37326"/>
                            <a:ext cx="8712" cy="5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56" name="직선 연결선 109"/>
                        <wps:cNvCnPr>
                          <a:cxnSpLocks noChangeShapeType="1"/>
                        </wps:cNvCnPr>
                        <wps:spPr bwMode="auto">
                          <a:xfrm>
                            <a:off x="74951" y="26651"/>
                            <a:ext cx="253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9EA57" id="그룹 27" o:spid="_x0000_s1475" style="width:331.95pt;height:102.6pt;mso-position-horizontal-relative:char;mso-position-vertical-relative:line" coordorigin="8103,12687" coordsize="69382,2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">
                <v:rect id="직사각형 91" o:spid="_x0000_s1476" style="position:absolute;left:8103;top:34548;width:15122;height:64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신호 발생기</w:t>
                        </w:r>
                      </w:p>
                    </w:txbxContent>
                  </v:textbox>
                </v:rect>
                <v:rect id="직사각형 92" o:spid="_x0000_s1477" style="position:absolute;left:8275;top:12687;width:18002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" strokeweight="1pt">
                  <v:textbox>
                    <w:txbxContent>
                      <w:p w:rsidR="00694C62" w:rsidRPr="008B61F2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</w:pP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>원</w:t>
                        </w:r>
                        <w:r w:rsidRPr="008B61F2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  <w:t>신호</w:t>
                        </w: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 xml:space="preserve"> 발</w:t>
                        </w:r>
                        <w:r w:rsidRPr="008B61F2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  <w:t>생기</w:t>
                        </w: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>/</w:t>
                        </w:r>
                      </w:p>
                      <w:p w:rsidR="00694C62" w:rsidRPr="008B61F2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>대</w:t>
                        </w:r>
                        <w:r w:rsidRPr="008B61F2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  <w:t>향</w:t>
                        </w: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 xml:space="preserve"> 시</w:t>
                        </w:r>
                        <w:r w:rsidRPr="008B61F2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  <w:t>험</w:t>
                        </w:r>
                        <w:r w:rsidRPr="008B61F2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18"/>
                            <w:szCs w:val="18"/>
                          </w:rPr>
                          <w:t xml:space="preserve"> 기</w:t>
                        </w:r>
                        <w:r w:rsidRPr="008B61F2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18"/>
                            <w:szCs w:val="18"/>
                          </w:rPr>
                          <w:t>기</w:t>
                        </w:r>
                      </w:p>
                    </w:txbxContent>
                  </v:textbox>
                </v:rect>
                <v:rect id="직사각형 93" o:spid="_x0000_s1478" style="position:absolute;left:26997;top:22300;width:15122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신호 혼합기</w:t>
                        </w:r>
                      </w:p>
                    </w:txbxContent>
                  </v:textbox>
                </v:rect>
                <v:rect id="직사각형 94" o:spid="_x0000_s1479" style="position:absolute;left:56949;top:22456;width:18002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 대상 기기</w:t>
                        </w:r>
                      </w:p>
                    </w:txbxContent>
                  </v:textbox>
                </v:rect>
                <v:rect id="직사각형 95" o:spid="_x0000_s1480" style="position:absolute;left:57892;top:34445;width:17924;height:57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 분석기</w:t>
                        </w:r>
                      </w:p>
                    </w:txbxContent>
                  </v:textbox>
                </v:rect>
                <v:rect id="직사각형 96" o:spid="_x0000_s1481" style="position:absolute;left:44324;top:22456;width:10082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커플러</w:t>
                        </w:r>
                      </w:p>
                    </w:txbxContent>
                  </v:textbox>
                </v:rect>
                <v:line id="직선 연결선 97" o:spid="_x0000_s1482" style="position:absolute;visibility:visible;mso-wrap-style:square" from="26277,17494" to="29548,17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" strokeweight="1pt">
                  <v:stroke joinstyle="miter"/>
                </v:line>
                <v:line id="직선 연결선 98" o:spid="_x0000_s1483" style="position:absolute;visibility:visible;mso-wrap-style:square" from="15476,27809" to="26997,27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" strokeweight="1pt">
                  <v:stroke joinstyle="miter"/>
                </v:line>
                <v:line id="직선 연결선 99" o:spid="_x0000_s1484" style="position:absolute;flip:y;visibility:visible;mso-wrap-style:square" from="34558,19014" to="34558,2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" strokeweight="1pt">
                  <v:stroke joinstyle="miter"/>
                </v:line>
                <v:line id="직선 연결선 100" o:spid="_x0000_s1485" style="position:absolute;rotation:90;flip:x y;visibility:visible;mso-wrap-style:square" from="12416,31042" to="18897,31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" strokeweight="1pt">
                  <v:stroke joinstyle="miter"/>
                </v:line>
                <v:line id="직선 연결선 101" o:spid="_x0000_s1486" style="position:absolute;visibility:visible;mso-wrap-style:square" from="42119,26495" to="44325,26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" strokeweight="1pt">
                  <v:stroke joinstyle="miter"/>
                </v:line>
                <v:line id="직선 연결선 102" o:spid="_x0000_s1487" style="position:absolute;visibility:visible;mso-wrap-style:square" from="54406,26651" to="56940,26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" strokeweight="1pt">
                  <v:stroke joinstyle="miter"/>
                </v:line>
                <v:line id="직선 연결선 103" o:spid="_x0000_s1488" style="position:absolute;flip:x y;visibility:visible;mso-wrap-style:square" from="49365,30845" to="49365,37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" strokeweight="1pt">
                  <v:stroke joinstyle="miter"/>
                </v:line>
                <v:line id="직선 연결선 104" o:spid="_x0000_s1489" style="position:absolute;visibility:visible;mso-wrap-style:square" from="49187,37326" to="57899,37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" strokeweight="1pt">
                  <v:stroke joinstyle="miter"/>
                </v:line>
                <v:line id="직선 연결선 109" o:spid="_x0000_s1490" style="position:absolute;visibility:visible;mso-wrap-style:square" from="74951,26651" to="77485,26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" strokeweight="1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시험대상기기와의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신호전송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및</w:t>
      </w:r>
      <w:r w:rsidRPr="00E523ED">
        <w:rPr>
          <w:rFonts w:hint="eastAsia"/>
          <w:color w:val="000000" w:themeColor="text1"/>
        </w:rPr>
        <w:t xml:space="preserve"> BER </w:t>
      </w:r>
      <w:r w:rsidRPr="00E523ED">
        <w:rPr>
          <w:rFonts w:hint="eastAsia"/>
          <w:color w:val="000000" w:themeColor="text1"/>
        </w:rPr>
        <w:t>측정이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하나의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장치로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가능한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1276"/>
        <w:rPr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39701604" wp14:editId="1C097BA3">
                <wp:simplePos x="0" y="0"/>
                <wp:positionH relativeFrom="column">
                  <wp:posOffset>2111375</wp:posOffset>
                </wp:positionH>
                <wp:positionV relativeFrom="paragraph">
                  <wp:posOffset>5080</wp:posOffset>
                </wp:positionV>
                <wp:extent cx="612140" cy="287020"/>
                <wp:effectExtent l="0" t="0" r="16510" b="17780"/>
                <wp:wrapNone/>
                <wp:docPr id="113" name="직사각형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" cy="287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94C62" w:rsidRPr="00891374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891374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감</w:t>
                            </w:r>
                            <w:r w:rsidRPr="00891374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쇠기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701604" id="직사각형 89" o:spid="_x0000_s1491" style="position:absolute;left:0;text-align:left;margin-left:166.25pt;margin-top:.4pt;width:48.2pt;height:22.6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" fillcolor="window" strokecolor="windowText" strokeweight="1pt">
                <v:path arrowok="t"/>
                <v:textbox>
                  <w:txbxContent>
                    <w:p w:rsidR="00694C62" w:rsidRPr="00891374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891374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20"/>
                          <w:szCs w:val="20"/>
                        </w:rPr>
                        <w:t>감</w:t>
                      </w:r>
                      <w:r w:rsidRPr="00891374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32D8CA12" wp14:editId="41CCF4AC">
                <wp:extent cx="4648200" cy="1028700"/>
                <wp:effectExtent l="0" t="0" r="19050" b="19050"/>
                <wp:docPr id="952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8200" cy="1028700"/>
                          <a:chOff x="8103" y="12687"/>
                          <a:chExt cx="76501" cy="28341"/>
                        </a:xfrm>
                      </wpg:grpSpPr>
                      <wps:wsp>
                        <wps:cNvPr id="953" name="직사각형 75"/>
                        <wps:cNvSpPr>
                          <a:spLocks noChangeArrowheads="1"/>
                        </wps:cNvSpPr>
                        <wps:spPr bwMode="auto">
                          <a:xfrm>
                            <a:off x="8103" y="34548"/>
                            <a:ext cx="15122" cy="6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신호 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1" name="직사각형 76"/>
                        <wps:cNvSpPr>
                          <a:spLocks noChangeArrowheads="1"/>
                        </wps:cNvSpPr>
                        <wps:spPr bwMode="auto">
                          <a:xfrm>
                            <a:off x="8275" y="12687"/>
                            <a:ext cx="18002" cy="96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4" name="직사각형 77"/>
                        <wps:cNvSpPr>
                          <a:spLocks noChangeArrowheads="1"/>
                        </wps:cNvSpPr>
                        <wps:spPr bwMode="auto">
                          <a:xfrm>
                            <a:off x="26997" y="22300"/>
                            <a:ext cx="15122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신호 혼합기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5" name="직사각형 78"/>
                        <wps:cNvSpPr>
                          <a:spLocks noChangeArrowheads="1"/>
                        </wps:cNvSpPr>
                        <wps:spPr bwMode="auto">
                          <a:xfrm>
                            <a:off x="65162" y="22300"/>
                            <a:ext cx="18002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 대상 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6" name="직사각형 79"/>
                        <wps:cNvSpPr>
                          <a:spLocks noChangeArrowheads="1"/>
                        </wps:cNvSpPr>
                        <wps:spPr bwMode="auto">
                          <a:xfrm>
                            <a:off x="64442" y="34290"/>
                            <a:ext cx="20162" cy="5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 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7" name="직사각형 80"/>
                        <wps:cNvSpPr>
                          <a:spLocks noChangeArrowheads="1"/>
                        </wps:cNvSpPr>
                        <wps:spPr bwMode="auto">
                          <a:xfrm>
                            <a:off x="49320" y="22300"/>
                            <a:ext cx="10081" cy="83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커플러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8" name="직선 연결선 81"/>
                        <wps:cNvCnPr>
                          <a:cxnSpLocks noChangeShapeType="1"/>
                        </wps:cNvCnPr>
                        <wps:spPr bwMode="auto">
                          <a:xfrm>
                            <a:off x="26277" y="17494"/>
                            <a:ext cx="327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직선 연결선 82"/>
                        <wps:cNvCnPr>
                          <a:cxnSpLocks noChangeShapeType="1"/>
                        </wps:cNvCnPr>
                        <wps:spPr bwMode="auto">
                          <a:xfrm>
                            <a:off x="15476" y="27809"/>
                            <a:ext cx="11521" cy="1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직선 연결선 83"/>
                        <wps:cNvCnPr>
                          <a:cxnSpLocks noChangeShapeType="1"/>
                        </wps:cNvCnPr>
                        <wps:spPr bwMode="auto">
                          <a:xfrm flipV="1">
                            <a:off x="34558" y="19014"/>
                            <a:ext cx="0" cy="328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직선 연결선 84"/>
                        <wps:cNvCnPr>
                          <a:cxnSpLocks noChangeShapeType="1"/>
                        </wps:cNvCnPr>
                        <wps:spPr bwMode="auto">
                          <a:xfrm rot="5400000" flipH="1" flipV="1">
                            <a:off x="12416" y="31042"/>
                            <a:ext cx="6481" cy="1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직선 연결선 85"/>
                        <wps:cNvCnPr>
                          <a:cxnSpLocks noChangeShapeType="1"/>
                        </wps:cNvCnPr>
                        <wps:spPr bwMode="auto">
                          <a:xfrm>
                            <a:off x="42119" y="26495"/>
                            <a:ext cx="720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직선 연결선 86"/>
                        <wps:cNvCnPr>
                          <a:cxnSpLocks noChangeShapeType="1"/>
                        </wps:cNvCnPr>
                        <wps:spPr bwMode="auto">
                          <a:xfrm>
                            <a:off x="59401" y="26495"/>
                            <a:ext cx="576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직선 연결선 87"/>
                        <wps:cNvCnPr>
                          <a:cxnSpLocks noChangeShapeType="1"/>
                        </wps:cNvCnPr>
                        <wps:spPr bwMode="auto">
                          <a:xfrm flipV="1">
                            <a:off x="54360" y="30689"/>
                            <a:ext cx="0" cy="64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직선 연결선 88"/>
                        <wps:cNvCnPr>
                          <a:cxnSpLocks noChangeShapeType="1"/>
                        </wps:cNvCnPr>
                        <wps:spPr bwMode="auto">
                          <a:xfrm>
                            <a:off x="54188" y="37170"/>
                            <a:ext cx="10138" cy="58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D8CA12" id="Group 452" o:spid="_x0000_s1492" style="width:366pt;height:81pt;mso-position-horizontal-relative:char;mso-position-vertical-relative:line" coordorigin="8103,12687" coordsize="76501,2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">
                <v:rect id="직사각형 75" o:spid="_x0000_s1493" style="position:absolute;left:8103;top:34548;width:15122;height:64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신호 발생기</w:t>
                        </w:r>
                      </w:p>
                    </w:txbxContent>
                  </v:textbox>
                </v:rect>
                <v:rect id="직사각형 76" o:spid="_x0000_s1494" style="position:absolute;left:8275;top:12687;width:18002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뮬레이터</w:t>
                        </w:r>
                      </w:p>
                    </w:txbxContent>
                  </v:textbox>
                </v:rect>
                <v:rect id="직사각형 77" o:spid="_x0000_s1495" style="position:absolute;left:26997;top:22300;width:15122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신호 혼합기</w:t>
                        </w:r>
                      </w:p>
                    </w:txbxContent>
                  </v:textbox>
                </v:rect>
                <v:rect id="직사각형 78" o:spid="_x0000_s1496" style="position:absolute;left:65162;top:22300;width:18002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 대상 기기</w:t>
                        </w:r>
                      </w:p>
                    </w:txbxContent>
                  </v:textbox>
                </v:rect>
                <v:rect id="직사각형 79" o:spid="_x0000_s1497" style="position:absolute;left:64442;top:34290;width:20162;height:5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 분석기</w:t>
                        </w:r>
                      </w:p>
                    </w:txbxContent>
                  </v:textbox>
                </v:rect>
                <v:rect id="직사각형 80" o:spid="_x0000_s1498" style="position:absolute;left:49320;top:22300;width:10081;height:8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" strokeweight="1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커플러</w:t>
                        </w:r>
                      </w:p>
                    </w:txbxContent>
                  </v:textbox>
                </v:rect>
                <v:line id="직선 연결선 81" o:spid="_x0000_s1499" style="position:absolute;visibility:visible;mso-wrap-style:square" from="26277,17494" to="29548,17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" strokeweight="1pt">
                  <v:stroke joinstyle="miter"/>
                </v:line>
                <v:line id="직선 연결선 82" o:spid="_x0000_s1500" style="position:absolute;visibility:visible;mso-wrap-style:square" from="15476,27809" to="26997,27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" strokeweight="1pt">
                  <v:stroke joinstyle="miter"/>
                </v:line>
                <v:line id="직선 연결선 83" o:spid="_x0000_s1501" style="position:absolute;flip:y;visibility:visible;mso-wrap-style:square" from="34558,19014" to="34558,2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" strokeweight="1pt">
                  <v:stroke joinstyle="miter"/>
                </v:line>
                <v:line id="직선 연결선 84" o:spid="_x0000_s1502" style="position:absolute;rotation:90;flip:x y;visibility:visible;mso-wrap-style:square" from="12416,31042" to="18897,31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" strokeweight="1pt">
                  <v:stroke joinstyle="miter"/>
                </v:line>
                <v:line id="직선 연결선 85" o:spid="_x0000_s1503" style="position:absolute;visibility:visible;mso-wrap-style:square" from="42119,26495" to="49320,26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" strokeweight="1pt">
                  <v:stroke joinstyle="miter"/>
                </v:line>
                <v:line id="직선 연결선 86" o:spid="_x0000_s1504" style="position:absolute;visibility:visible;mso-wrap-style:square" from="59401,26495" to="65162,26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" strokeweight="1pt">
                  <v:stroke joinstyle="miter"/>
                </v:line>
                <v:line id="직선 연결선 87" o:spid="_x0000_s1505" style="position:absolute;flip:y;visibility:visible;mso-wrap-style:square" from="54360,30689" to="54360,37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" strokeweight="1pt">
                  <v:stroke joinstyle="miter"/>
                </v:line>
                <v:line id="직선 연결선 88" o:spid="_x0000_s1506" style="position:absolute;visibility:visible;mso-wrap-style:square" from="54188,37170" to="64326,372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" strokeweight="1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측정조건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cs="Arial"/>
          <w:color w:val="000000" w:themeColor="text1"/>
          <w:lang w:val="en-US"/>
        </w:rPr>
      </w:pPr>
      <w:r w:rsidRPr="00E523ED">
        <w:rPr>
          <w:rFonts w:cs="Arial"/>
          <w:color w:val="000000" w:themeColor="text1"/>
          <w:lang w:val="en-US"/>
        </w:rPr>
        <w:t xml:space="preserve">a) </w:t>
      </w:r>
      <w:r w:rsidRPr="00E523ED">
        <w:rPr>
          <w:rFonts w:cs="Arial"/>
          <w:color w:val="000000" w:themeColor="text1"/>
          <w:lang w:val="en-US"/>
        </w:rPr>
        <w:t>수검기기의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동작주파수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내에서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가장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낮은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채널</w:t>
      </w:r>
      <w:r w:rsidRPr="00E523ED">
        <w:rPr>
          <w:rFonts w:cs="Arial"/>
          <w:color w:val="000000" w:themeColor="text1"/>
          <w:lang w:val="en-US"/>
        </w:rPr>
        <w:t xml:space="preserve">, </w:t>
      </w:r>
      <w:r w:rsidRPr="00E523ED">
        <w:rPr>
          <w:rFonts w:cs="Arial"/>
          <w:color w:val="000000" w:themeColor="text1"/>
          <w:lang w:val="en-US"/>
        </w:rPr>
        <w:t>중간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채널</w:t>
      </w:r>
      <w:r w:rsidRPr="00E523ED">
        <w:rPr>
          <w:rFonts w:cs="Arial"/>
          <w:color w:val="000000" w:themeColor="text1"/>
          <w:lang w:val="en-US"/>
        </w:rPr>
        <w:t xml:space="preserve">, </w:t>
      </w:r>
      <w:r w:rsidRPr="00E523ED">
        <w:rPr>
          <w:rFonts w:cs="Arial"/>
          <w:color w:val="000000" w:themeColor="text1"/>
          <w:lang w:val="en-US"/>
        </w:rPr>
        <w:t>가장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높은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채널에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대해서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측정한다</w:t>
      </w:r>
      <w:r w:rsidRPr="00E523ED">
        <w:rPr>
          <w:rFonts w:cs="Arial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cs="Arial"/>
          <w:color w:val="000000" w:themeColor="text1"/>
          <w:lang w:val="en-US"/>
        </w:rPr>
      </w:pPr>
      <w:r w:rsidRPr="00E523ED">
        <w:rPr>
          <w:rFonts w:cs="Arial"/>
          <w:color w:val="000000" w:themeColor="text1"/>
          <w:lang w:val="en-US"/>
        </w:rPr>
        <w:t xml:space="preserve">b) </w:t>
      </w:r>
      <w:r w:rsidRPr="00E523ED">
        <w:rPr>
          <w:rFonts w:cs="Arial"/>
          <w:color w:val="000000" w:themeColor="text1"/>
          <w:lang w:val="en-US"/>
        </w:rPr>
        <w:t>원신호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발생기는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변조된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신호</w:t>
      </w:r>
      <w:r w:rsidRPr="00E523ED">
        <w:rPr>
          <w:rFonts w:cs="Arial"/>
          <w:color w:val="000000" w:themeColor="text1"/>
          <w:lang w:val="en-US"/>
        </w:rPr>
        <w:t xml:space="preserve">, </w:t>
      </w:r>
      <w:r w:rsidRPr="00E523ED">
        <w:rPr>
          <w:rFonts w:cs="Arial"/>
          <w:color w:val="000000" w:themeColor="text1"/>
          <w:lang w:val="en-US"/>
        </w:rPr>
        <w:t>간섭신호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발생기는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무변조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신호를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인가한다</w:t>
      </w:r>
      <w:r w:rsidRPr="00E523ED">
        <w:rPr>
          <w:rFonts w:cs="Arial"/>
          <w:color w:val="000000" w:themeColor="text1"/>
          <w:lang w:val="en-US"/>
        </w:rPr>
        <w:t xml:space="preserve">. </w:t>
      </w:r>
    </w:p>
    <w:p w:rsidR="007A57EB" w:rsidRPr="00E523ED" w:rsidRDefault="007A57EB" w:rsidP="007A57EB">
      <w:pPr>
        <w:ind w:left="300" w:hangingChars="150" w:hanging="300"/>
        <w:rPr>
          <w:rFonts w:cs="Arial"/>
          <w:color w:val="000000" w:themeColor="text1"/>
          <w:lang w:val="en-US"/>
        </w:rPr>
      </w:pPr>
      <w:r w:rsidRPr="00E523ED">
        <w:rPr>
          <w:rFonts w:cs="Arial"/>
          <w:color w:val="000000" w:themeColor="text1"/>
          <w:lang w:val="en-US"/>
        </w:rPr>
        <w:t xml:space="preserve">c) </w:t>
      </w:r>
      <w:r w:rsidRPr="00E523ED">
        <w:rPr>
          <w:rFonts w:cs="Arial"/>
          <w:color w:val="000000" w:themeColor="text1"/>
          <w:spacing w:val="-2"/>
          <w:lang w:val="en-US"/>
        </w:rPr>
        <w:t>수신선택도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시험과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관련된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원신호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발생기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, </w:t>
      </w:r>
      <w:r w:rsidRPr="00E523ED">
        <w:rPr>
          <w:rFonts w:cs="Arial"/>
          <w:color w:val="000000" w:themeColor="text1"/>
          <w:spacing w:val="-2"/>
          <w:lang w:val="en-US"/>
        </w:rPr>
        <w:t>시뮬레이터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, BER </w:t>
      </w:r>
      <w:r w:rsidRPr="00E523ED">
        <w:rPr>
          <w:rFonts w:cs="Arial"/>
          <w:color w:val="000000" w:themeColor="text1"/>
          <w:spacing w:val="-2"/>
          <w:lang w:val="en-US"/>
        </w:rPr>
        <w:t>테스터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등은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제조사에서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제공할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수</w:t>
      </w:r>
      <w:r w:rsidRPr="00E523ED">
        <w:rPr>
          <w:rFonts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cs="Arial"/>
          <w:color w:val="000000" w:themeColor="text1"/>
          <w:spacing w:val="-2"/>
          <w:lang w:val="en-US"/>
        </w:rPr>
        <w:t>있다</w:t>
      </w:r>
      <w:r w:rsidRPr="00E523ED">
        <w:rPr>
          <w:rFonts w:cs="Arial"/>
          <w:color w:val="000000" w:themeColor="text1"/>
          <w:spacing w:val="-2"/>
          <w:lang w:val="en-US"/>
        </w:rPr>
        <w:t>.</w:t>
      </w:r>
    </w:p>
    <w:p w:rsidR="007A57EB" w:rsidRPr="00E523ED" w:rsidRDefault="007A57EB" w:rsidP="007A57EB">
      <w:pPr>
        <w:rPr>
          <w:rFonts w:cs="Arial"/>
          <w:color w:val="000000" w:themeColor="text1"/>
          <w:lang w:val="en-US"/>
        </w:rPr>
      </w:pPr>
      <w:r w:rsidRPr="00E523ED">
        <w:rPr>
          <w:rFonts w:cs="Arial"/>
          <w:color w:val="000000" w:themeColor="text1"/>
          <w:lang w:val="en-US"/>
        </w:rPr>
        <w:t xml:space="preserve">d) </w:t>
      </w:r>
      <w:r w:rsidRPr="00E523ED">
        <w:rPr>
          <w:rFonts w:cs="Arial"/>
          <w:color w:val="000000" w:themeColor="text1"/>
          <w:lang w:val="en-US"/>
        </w:rPr>
        <w:t>시험구성은</w:t>
      </w:r>
      <w:r w:rsidRPr="00E523ED">
        <w:rPr>
          <w:rFonts w:cs="Arial"/>
          <w:color w:val="000000" w:themeColor="text1"/>
          <w:lang w:val="en-US"/>
        </w:rPr>
        <w:t xml:space="preserve"> BER </w:t>
      </w:r>
      <w:r w:rsidRPr="00E523ED">
        <w:rPr>
          <w:rFonts w:cs="Arial"/>
          <w:color w:val="000000" w:themeColor="text1"/>
          <w:lang w:val="en-US"/>
        </w:rPr>
        <w:t>측정이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가능한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다른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방법으로도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대체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가능하다</w:t>
      </w:r>
      <w:r w:rsidRPr="00E523ED">
        <w:rPr>
          <w:rFonts w:cs="Arial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cs="Arial"/>
          <w:color w:val="000000" w:themeColor="text1"/>
          <w:lang w:val="en-US"/>
        </w:rPr>
      </w:pPr>
      <w:r w:rsidRPr="00E523ED">
        <w:rPr>
          <w:rFonts w:cs="Arial"/>
          <w:color w:val="000000" w:themeColor="text1"/>
          <w:lang w:val="en-US"/>
        </w:rPr>
        <w:t xml:space="preserve">e) </w:t>
      </w:r>
      <w:r w:rsidRPr="00E523ED">
        <w:rPr>
          <w:rFonts w:cs="Arial"/>
          <w:color w:val="000000" w:themeColor="text1"/>
          <w:lang w:val="en-US"/>
        </w:rPr>
        <w:t>정확한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측정을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위하여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가급적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전자파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차폐실을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이용할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수</w:t>
      </w:r>
      <w:r w:rsidRPr="00E523ED">
        <w:rPr>
          <w:rFonts w:cs="Arial"/>
          <w:color w:val="000000" w:themeColor="text1"/>
          <w:lang w:val="en-US"/>
        </w:rPr>
        <w:t xml:space="preserve"> </w:t>
      </w:r>
      <w:r w:rsidRPr="00E523ED">
        <w:rPr>
          <w:rFonts w:cs="Arial"/>
          <w:color w:val="000000" w:themeColor="text1"/>
          <w:lang w:val="en-US"/>
        </w:rPr>
        <w:t>있다</w:t>
      </w:r>
      <w:r w:rsidRPr="00E523ED">
        <w:rPr>
          <w:rFonts w:cs="Arial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>다음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시험절차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중복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구간은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1</w:t>
      </w:r>
      <w:r w:rsidRPr="00E523ED">
        <w:rPr>
          <w:rFonts w:hAnsi="바탕" w:cs="Arial" w:hint="eastAsia"/>
          <w:color w:val="000000" w:themeColor="text1"/>
          <w:lang w:val="en-US"/>
        </w:rPr>
        <w:t>회만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적용한다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ascii="돋움" w:eastAsia="돋움" w:hAnsi="돋움" w:cs="Arial" w:hint="eastAsia"/>
          <w:b/>
          <w:color w:val="000000" w:themeColor="text1"/>
          <w:lang w:val="en-US"/>
        </w:rPr>
        <w:t xml:space="preserve">비고 </w:t>
      </w:r>
      <w:r w:rsidRPr="00E523ED">
        <w:rPr>
          <w:rFonts w:ascii="돋움" w:eastAsia="돋움" w:hAnsi="돋움" w:cs="Arial"/>
          <w:b/>
          <w:color w:val="000000" w:themeColor="text1"/>
          <w:lang w:val="en-US"/>
        </w:rPr>
        <w:t xml:space="preserve">   </w:t>
      </w:r>
      <w:r w:rsidRPr="00E523ED">
        <w:rPr>
          <w:rFonts w:hAnsi="바탕" w:cs="Arial" w:hint="eastAsia"/>
          <w:color w:val="000000" w:themeColor="text1"/>
          <w:lang w:val="en-US"/>
        </w:rPr>
        <w:t>가장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lang w:val="en-US"/>
        </w:rPr>
        <w:t>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간섭신호를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인가하는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940.1</w:t>
      </w:r>
      <w:r w:rsidRPr="00E523ED">
        <w:rPr>
          <w:color w:val="000000" w:themeColor="text1"/>
        </w:rPr>
        <w:t xml:space="preserve"> MHz </w:t>
      </w:r>
      <w:r w:rsidRPr="00E523ED">
        <w:rPr>
          <w:rFonts w:hint="eastAsia"/>
          <w:color w:val="000000" w:themeColor="text1"/>
        </w:rPr>
        <w:t>~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 xml:space="preserve">946.3 </w:t>
      </w:r>
      <w:r w:rsidRPr="00E523ED">
        <w:rPr>
          <w:color w:val="000000" w:themeColor="text1"/>
        </w:rPr>
        <w:t>MHz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주파수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대역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가장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낮은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중심주파수보다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낮은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인접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출력을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OFF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수신상태로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원신호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출력을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ON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시켜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수신단에서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수신기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대역폭을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고려한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기준감도가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되도록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조절한다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때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확</w:t>
      </w:r>
      <w:r w:rsidRPr="00E523ED">
        <w:rPr>
          <w:rFonts w:hAnsi="바탕" w:cs="Arial" w:hint="eastAsia"/>
          <w:color w:val="000000" w:themeColor="text1"/>
          <w:lang w:val="en-US"/>
        </w:rPr>
        <w:t>인한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BER</w:t>
      </w:r>
      <w:r w:rsidRPr="00E523ED">
        <w:rPr>
          <w:rFonts w:hAnsi="바탕" w:cs="Arial" w:hint="eastAsia"/>
          <w:color w:val="000000" w:themeColor="text1"/>
          <w:lang w:val="en-US"/>
        </w:rPr>
        <w:t>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>10</w:t>
      </w:r>
      <w:r w:rsidRPr="00E523ED">
        <w:rPr>
          <w:rFonts w:hAnsi="바탕" w:cs="Arial"/>
          <w:color w:val="000000" w:themeColor="text1"/>
          <w:vertAlign w:val="superscript"/>
          <w:lang w:val="en-US"/>
        </w:rPr>
        <w:t>-2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이하여야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lang w:val="en-US"/>
        </w:rPr>
        <w:t>기준감도는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수신단에서의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평균전력이다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d) </w:t>
      </w:r>
      <w:r w:rsidRPr="00E523ED">
        <w:rPr>
          <w:rFonts w:hAnsi="바탕" w:cs="Arial" w:hint="eastAsia"/>
          <w:color w:val="000000" w:themeColor="text1"/>
          <w:lang w:val="en-US"/>
        </w:rPr>
        <w:t>원신호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출력을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기준감도보다</w:t>
      </w:r>
      <w:r w:rsidRPr="00E523ED">
        <w:rPr>
          <w:rFonts w:hAnsi="바탕" w:cs="Arial"/>
          <w:color w:val="000000" w:themeColor="text1"/>
          <w:lang w:val="en-US"/>
        </w:rPr>
        <w:t xml:space="preserve"> 3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 xml:space="preserve">dB </w:t>
      </w:r>
      <w:r w:rsidRPr="00E523ED">
        <w:rPr>
          <w:rFonts w:hAnsi="바탕" w:cs="Arial" w:hint="eastAsia"/>
          <w:color w:val="000000" w:themeColor="text1"/>
          <w:lang w:val="en-US"/>
        </w:rPr>
        <w:t>증가시킨다</w:t>
      </w:r>
      <w:r w:rsidRPr="00E523ED">
        <w:rPr>
          <w:rFonts w:hAnsi="바탕" w:cs="Arial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이때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hAnsi="바탕" w:cs="Arial"/>
          <w:color w:val="000000" w:themeColor="text1"/>
          <w:lang w:val="en-US"/>
        </w:rPr>
        <w:t xml:space="preserve"> A </w:t>
      </w:r>
      <w:r w:rsidRPr="00E523ED">
        <w:rPr>
          <w:rFonts w:hAnsi="바탕" w:cs="Arial" w:hint="eastAsia"/>
          <w:color w:val="000000" w:themeColor="text1"/>
          <w:lang w:val="en-US"/>
        </w:rPr>
        <w:t>기록</w:t>
      </w:r>
      <w:r w:rsidRPr="00E523ED">
        <w:rPr>
          <w:rFonts w:hAnsi="바탕" w:cs="Arial"/>
          <w:color w:val="000000" w:themeColor="text1"/>
          <w:lang w:val="en-US"/>
        </w:rPr>
        <w:t xml:space="preserve">).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발생기를</w:t>
      </w:r>
      <w:r w:rsidRPr="00E523ED">
        <w:rPr>
          <w:rFonts w:hAnsi="바탕" w:cs="Arial"/>
          <w:color w:val="000000" w:themeColor="text1"/>
          <w:lang w:val="en-US"/>
        </w:rPr>
        <w:t xml:space="preserve"> ON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하여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간섭신호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크기를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점진적으로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증가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시켜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수검기기에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대한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BER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이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10</w:t>
      </w:r>
      <w:r w:rsidRPr="00E523ED">
        <w:rPr>
          <w:rFonts w:hAnsi="바탕" w:cs="Arial"/>
          <w:color w:val="000000" w:themeColor="text1"/>
          <w:spacing w:val="-2"/>
          <w:vertAlign w:val="superscript"/>
          <w:lang w:val="en-US"/>
        </w:rPr>
        <w:t>-2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를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초과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하기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직전의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값을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한다</w:t>
      </w:r>
      <w:r w:rsidRPr="00E523ED">
        <w:rPr>
          <w:rFonts w:hAnsi="바탕" w:cs="Arial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이때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hAnsi="바탕" w:cs="Arial"/>
          <w:color w:val="000000" w:themeColor="text1"/>
          <w:lang w:val="en-US"/>
        </w:rPr>
        <w:t xml:space="preserve"> B </w:t>
      </w:r>
      <w:r w:rsidRPr="00E523ED">
        <w:rPr>
          <w:rFonts w:hAnsi="바탕" w:cs="Arial" w:hint="eastAsia"/>
          <w:color w:val="000000" w:themeColor="text1"/>
          <w:lang w:val="en-US"/>
        </w:rPr>
        <w:t>기록</w:t>
      </w:r>
      <w:r w:rsidRPr="00E523ED">
        <w:rPr>
          <w:rFonts w:hAnsi="바탕" w:cs="Arial"/>
          <w:color w:val="000000" w:themeColor="text1"/>
          <w:lang w:val="en-US"/>
        </w:rPr>
        <w:t xml:space="preserve">).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수신선택도</w:t>
      </w:r>
      <w:r w:rsidRPr="00E523ED">
        <w:rPr>
          <w:rFonts w:hAnsi="바탕" w:cs="Arial"/>
          <w:color w:val="000000" w:themeColor="text1"/>
          <w:lang w:val="en-US"/>
        </w:rPr>
        <w:t>(C)</w:t>
      </w:r>
      <w:r w:rsidRPr="00E523ED">
        <w:rPr>
          <w:rFonts w:hAnsi="바탕" w:cs="Arial" w:hint="eastAsia"/>
          <w:color w:val="000000" w:themeColor="text1"/>
          <w:lang w:val="en-US"/>
        </w:rPr>
        <w:t>는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계산한다</w:t>
      </w:r>
      <w:r w:rsidRPr="00E523ED">
        <w:rPr>
          <w:rFonts w:hAnsi="바탕" w:cs="Arial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312" w:hangingChars="142" w:hanging="312"/>
        <w:rPr>
          <w:rFonts w:cs="Arial"/>
          <w:color w:val="000000" w:themeColor="text1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color w:val="000000" w:themeColor="text1"/>
              <w:sz w:val="22"/>
              <w:lang w:val="en-US"/>
            </w:rPr>
            <m:t>C=B-A[dB]</m:t>
          </m:r>
        </m:oMath>
      </m:oMathPara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e)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중심주파수보다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인접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lang w:val="en-US"/>
        </w:rPr>
        <w:t>, c)~d)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반복한다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f)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13595F">
        <w:rPr>
          <w:rFonts w:hAnsi="바탕" w:cs="Arial"/>
          <w:strike/>
          <w:color w:val="FF0000"/>
          <w:lang w:val="en-US"/>
        </w:rPr>
        <w:t>c)</w:t>
      </w:r>
      <w:r w:rsidRPr="003636F0">
        <w:rPr>
          <w:rFonts w:hAnsi="바탕" w:cs="Arial"/>
          <w:color w:val="3333FF"/>
          <w:lang w:val="en-US"/>
        </w:rPr>
        <w:t>b)</w:t>
      </w:r>
      <w:r w:rsidRPr="00E523ED">
        <w:rPr>
          <w:rFonts w:hAnsi="바탕" w:cs="Arial"/>
          <w:color w:val="000000" w:themeColor="text1"/>
          <w:lang w:val="en-US"/>
        </w:rPr>
        <w:t>~e)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반복한다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g)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가장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13595F">
        <w:rPr>
          <w:rFonts w:hAnsi="바탕" w:cs="Arial"/>
          <w:strike/>
          <w:color w:val="FF0000"/>
          <w:lang w:val="en-US"/>
        </w:rPr>
        <w:t>c)</w:t>
      </w:r>
      <w:r w:rsidRPr="003636F0">
        <w:rPr>
          <w:rFonts w:hAnsi="바탕" w:cs="Arial"/>
          <w:color w:val="3333FF"/>
          <w:lang w:val="en-US"/>
        </w:rPr>
        <w:t>b)</w:t>
      </w:r>
      <w:r w:rsidRPr="00E523ED">
        <w:rPr>
          <w:rFonts w:hAnsi="바탕" w:cs="Arial"/>
          <w:color w:val="000000" w:themeColor="text1"/>
          <w:lang w:val="en-US"/>
        </w:rPr>
        <w:t>~e)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반복한다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946.3</w:t>
      </w:r>
      <w:r w:rsidRPr="00E523ED">
        <w:rPr>
          <w:color w:val="000000" w:themeColor="text1"/>
        </w:rPr>
        <w:t xml:space="preserve"> MHz</w:t>
      </w:r>
      <w:r w:rsidRPr="00E523ED">
        <w:rPr>
          <w:rFonts w:hint="eastAsia"/>
          <w:color w:val="000000" w:themeColor="text1"/>
        </w:rPr>
        <w:t xml:space="preserve"> ~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 xml:space="preserve">949.3 </w:t>
      </w:r>
      <w:r w:rsidRPr="00E523ED">
        <w:rPr>
          <w:color w:val="000000" w:themeColor="text1"/>
        </w:rPr>
        <w:t>MHz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주파수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대역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동작주파수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가장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높은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중심주파수로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946.3</w:t>
      </w:r>
      <w:r w:rsidRPr="00E523ED">
        <w:rPr>
          <w:rFonts w:hAnsi="바탕" w:cs="Arial"/>
          <w:color w:val="000000" w:themeColor="text1"/>
          <w:lang w:val="en-US"/>
        </w:rPr>
        <w:t xml:space="preserve"> MHz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+ </w:t>
      </w:r>
      <w:r w:rsidRPr="00E523ED">
        <w:rPr>
          <w:rFonts w:hAnsi="바탕" w:cs="Arial" w:hint="eastAsia"/>
          <w:color w:val="000000" w:themeColor="text1"/>
          <w:lang w:val="en-US"/>
        </w:rPr>
        <w:t>채널간격</w:t>
      </w:r>
      <w:r w:rsidRPr="00E523ED">
        <w:rPr>
          <w:rFonts w:hAnsi="바탕" w:cs="Arial" w:hint="eastAsia"/>
          <w:color w:val="000000" w:themeColor="text1"/>
          <w:lang w:val="en-US"/>
        </w:rPr>
        <w:t>/2</w:t>
      </w:r>
      <w:r w:rsidRPr="00E523ED">
        <w:rPr>
          <w:rFonts w:hAnsi="바탕" w:cs="Arial" w:hint="eastAsia"/>
          <w:color w:val="000000" w:themeColor="text1"/>
          <w:lang w:val="en-US"/>
        </w:rPr>
        <w:t>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출력을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OFF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수신상태로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원신호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출력을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ON </w:t>
      </w:r>
      <w:r w:rsidRPr="00E523ED">
        <w:rPr>
          <w:rFonts w:hAnsi="바탕" w:cs="Arial" w:hint="eastAsia"/>
          <w:color w:val="000000" w:themeColor="text1"/>
          <w:lang w:val="en-US"/>
        </w:rPr>
        <w:t>시켜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수신단에서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대역폭을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고려한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기준감도가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되도록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조절한다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lang w:val="en-US"/>
        </w:rPr>
        <w:t>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때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BER</w:t>
      </w:r>
      <w:r w:rsidRPr="00E523ED">
        <w:rPr>
          <w:rFonts w:hAnsi="바탕" w:cs="Arial" w:hint="eastAsia"/>
          <w:color w:val="000000" w:themeColor="text1"/>
          <w:lang w:val="en-US"/>
        </w:rPr>
        <w:t>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>10</w:t>
      </w:r>
      <w:r w:rsidRPr="00E523ED">
        <w:rPr>
          <w:rFonts w:hAnsi="바탕" w:cs="Arial"/>
          <w:color w:val="000000" w:themeColor="text1"/>
          <w:vertAlign w:val="superscript"/>
          <w:lang w:val="en-US"/>
        </w:rPr>
        <w:t>-2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이하여야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lang w:val="en-US"/>
        </w:rPr>
        <w:t>기준감도는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수신단에서의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평균전력이다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d) </w:t>
      </w:r>
      <w:r w:rsidRPr="00E523ED">
        <w:rPr>
          <w:rFonts w:hAnsi="바탕" w:cs="Arial" w:hint="eastAsia"/>
          <w:color w:val="000000" w:themeColor="text1"/>
          <w:lang w:val="en-US"/>
        </w:rPr>
        <w:t>원신호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출력을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기준감도보다</w:t>
      </w:r>
      <w:r w:rsidRPr="00E523ED">
        <w:rPr>
          <w:rFonts w:hAnsi="바탕" w:cs="Arial"/>
          <w:color w:val="000000" w:themeColor="text1"/>
          <w:lang w:val="en-US"/>
        </w:rPr>
        <w:t xml:space="preserve"> 3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dB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증가시킨다</w:t>
      </w:r>
      <w:r w:rsidRPr="00E523ED">
        <w:rPr>
          <w:rFonts w:hAnsi="바탕" w:cs="Arial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이때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hAnsi="바탕" w:cs="Arial"/>
          <w:color w:val="000000" w:themeColor="text1"/>
          <w:lang w:val="en-US"/>
        </w:rPr>
        <w:t xml:space="preserve"> A </w:t>
      </w:r>
      <w:r w:rsidRPr="00E523ED">
        <w:rPr>
          <w:rFonts w:hAnsi="바탕" w:cs="Arial" w:hint="eastAsia"/>
          <w:color w:val="000000" w:themeColor="text1"/>
          <w:lang w:val="en-US"/>
        </w:rPr>
        <w:t>기록</w:t>
      </w:r>
      <w:r w:rsidRPr="00E523ED">
        <w:rPr>
          <w:rFonts w:hAnsi="바탕" w:cs="Arial"/>
          <w:color w:val="000000" w:themeColor="text1"/>
          <w:lang w:val="en-US"/>
        </w:rPr>
        <w:t xml:space="preserve">).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발생기를</w:t>
      </w:r>
      <w:r w:rsidRPr="00E523ED">
        <w:rPr>
          <w:rFonts w:hAnsi="바탕" w:cs="Arial"/>
          <w:color w:val="000000" w:themeColor="text1"/>
          <w:lang w:val="en-US"/>
        </w:rPr>
        <w:t xml:space="preserve"> ON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하여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간섭신호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크기를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점진적으로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증가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시켜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수검기기에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대한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BER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이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10</w:t>
      </w:r>
      <w:r w:rsidRPr="00E523ED">
        <w:rPr>
          <w:rFonts w:hAnsi="바탕" w:cs="Arial"/>
          <w:color w:val="000000" w:themeColor="text1"/>
          <w:spacing w:val="-2"/>
          <w:vertAlign w:val="superscript"/>
          <w:lang w:val="en-US"/>
        </w:rPr>
        <w:t>-2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를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초과하기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직전의</w:t>
      </w:r>
      <w:r w:rsidRPr="00E523ED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값을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한다</w:t>
      </w:r>
      <w:r w:rsidRPr="00E523ED">
        <w:rPr>
          <w:rFonts w:hAnsi="바탕" w:cs="Arial"/>
          <w:color w:val="000000" w:themeColor="text1"/>
          <w:lang w:val="en-US"/>
        </w:rPr>
        <w:t>(</w:t>
      </w:r>
      <w:r w:rsidRPr="00E523ED">
        <w:rPr>
          <w:rFonts w:hAnsi="바탕" w:cs="Arial" w:hint="eastAsia"/>
          <w:color w:val="000000" w:themeColor="text1"/>
          <w:lang w:val="en-US"/>
        </w:rPr>
        <w:t>이때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값</w:t>
      </w:r>
      <w:r w:rsidRPr="00E523ED">
        <w:rPr>
          <w:rFonts w:hAnsi="바탕" w:cs="Arial"/>
          <w:color w:val="000000" w:themeColor="text1"/>
          <w:lang w:val="en-US"/>
        </w:rPr>
        <w:t xml:space="preserve"> B </w:t>
      </w:r>
      <w:r w:rsidRPr="00E523ED">
        <w:rPr>
          <w:rFonts w:hAnsi="바탕" w:cs="Arial" w:hint="eastAsia"/>
          <w:color w:val="000000" w:themeColor="text1"/>
          <w:lang w:val="en-US"/>
        </w:rPr>
        <w:t>기록</w:t>
      </w:r>
      <w:r w:rsidRPr="00E523ED">
        <w:rPr>
          <w:rFonts w:hAnsi="바탕" w:cs="Arial"/>
          <w:color w:val="000000" w:themeColor="text1"/>
          <w:lang w:val="en-US"/>
        </w:rPr>
        <w:t xml:space="preserve">).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수신선택도</w:t>
      </w:r>
      <w:r w:rsidRPr="00E523ED">
        <w:rPr>
          <w:rFonts w:hAnsi="바탕" w:cs="Arial"/>
          <w:color w:val="000000" w:themeColor="text1"/>
          <w:lang w:val="en-US"/>
        </w:rPr>
        <w:t>(C)</w:t>
      </w:r>
      <w:r w:rsidRPr="00E523ED">
        <w:rPr>
          <w:rFonts w:hAnsi="바탕" w:cs="Arial" w:hint="eastAsia"/>
          <w:color w:val="000000" w:themeColor="text1"/>
          <w:lang w:val="en-US"/>
        </w:rPr>
        <w:t>는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계산한다</w:t>
      </w:r>
      <w:r w:rsidRPr="00E523ED">
        <w:rPr>
          <w:rFonts w:hAnsi="바탕" w:cs="Arial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312" w:hangingChars="142" w:hanging="312"/>
        <w:rPr>
          <w:rFonts w:hAnsi="바탕" w:cs="Arial"/>
          <w:color w:val="000000" w:themeColor="text1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color w:val="000000" w:themeColor="text1"/>
              <w:sz w:val="22"/>
              <w:lang w:val="en-US"/>
            </w:rPr>
            <m:t>C=B-A[dB]</m:t>
          </m:r>
        </m:oMath>
      </m:oMathPara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e)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946.3</w:t>
      </w:r>
      <w:r w:rsidRPr="00E523ED">
        <w:rPr>
          <w:rFonts w:hAnsi="바탕" w:cs="Arial"/>
          <w:color w:val="000000" w:themeColor="text1"/>
          <w:spacing w:val="2"/>
          <w:lang w:val="en-US"/>
        </w:rPr>
        <w:t xml:space="preserve"> MHz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~</w:t>
      </w:r>
      <w:r w:rsidRPr="00E523ED">
        <w:rPr>
          <w:rFonts w:hAnsi="바탕" w:cs="Arial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949.3 </w:t>
      </w:r>
      <w:r w:rsidRPr="00E523ED">
        <w:rPr>
          <w:rFonts w:hAnsi="바탕" w:cs="Arial"/>
          <w:color w:val="000000" w:themeColor="text1"/>
          <w:spacing w:val="2"/>
          <w:lang w:val="en-US"/>
        </w:rPr>
        <w:t>MHz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대역의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중간주파수로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spacing w:val="2"/>
          <w:lang w:val="en-US"/>
        </w:rPr>
        <w:t>c)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~d)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시험을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반</w:t>
      </w:r>
      <w:r w:rsidRPr="00E523ED">
        <w:rPr>
          <w:rFonts w:hAnsi="바탕" w:cs="Arial" w:hint="eastAsia"/>
          <w:color w:val="000000" w:themeColor="text1"/>
          <w:lang w:val="en-US"/>
        </w:rPr>
        <w:t>복한다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lastRenderedPageBreak/>
        <w:t>f)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간섭신호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발생기의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주파수를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949.3</w:t>
      </w:r>
      <w:r w:rsidRPr="00E523ED">
        <w:rPr>
          <w:rFonts w:hAnsi="바탕" w:cs="Arial"/>
          <w:color w:val="000000" w:themeColor="text1"/>
          <w:lang w:val="en-US"/>
        </w:rPr>
        <w:t xml:space="preserve"> MHz </w:t>
      </w:r>
      <w:r w:rsidRPr="00E523ED">
        <w:rPr>
          <w:rFonts w:hAnsi="바탕" w:cs="Arial" w:hint="eastAsia"/>
          <w:color w:val="000000" w:themeColor="text1"/>
          <w:lang w:val="en-US"/>
        </w:rPr>
        <w:t>-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채널간격</w:t>
      </w:r>
      <w:r w:rsidRPr="00E523ED">
        <w:rPr>
          <w:rFonts w:hAnsi="바탕" w:cs="Arial" w:hint="eastAsia"/>
          <w:color w:val="000000" w:themeColor="text1"/>
          <w:lang w:val="en-US"/>
        </w:rPr>
        <w:t>/2</w:t>
      </w:r>
      <w:r w:rsidRPr="00E523ED">
        <w:rPr>
          <w:rFonts w:hAnsi="바탕" w:cs="Arial" w:hint="eastAsia"/>
          <w:color w:val="000000" w:themeColor="text1"/>
          <w:lang w:val="en-US"/>
        </w:rPr>
        <w:t>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>~d)</w:t>
      </w:r>
      <w:r w:rsidRPr="00E523ED">
        <w:rPr>
          <w:rFonts w:hAnsi="바탕" w:cs="Arial" w:hint="eastAsia"/>
          <w:color w:val="000000" w:themeColor="text1"/>
          <w:lang w:val="en-US"/>
        </w:rPr>
        <w:t>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반복한다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부차적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전파발사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afd"/>
        <w:ind w:leftChars="0" w:left="1418"/>
        <w:rPr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6ED3460B" wp14:editId="3A3312DA">
                <wp:extent cx="4200525" cy="265430"/>
                <wp:effectExtent l="7620" t="7620" r="11430" b="12700"/>
                <wp:docPr id="946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65430"/>
                          <a:chOff x="0" y="0"/>
                          <a:chExt cx="39498" cy="3758"/>
                        </a:xfrm>
                      </wpg:grpSpPr>
                      <wps:wsp>
                        <wps:cNvPr id="947" name="직사각형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8" name="직사각형 26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9" name="직사각형 27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50" name="직선 연결선 28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1" name="직선 연결선 29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D3460B" id="Group 467" o:spid="_x0000_s1507" style="width:330.75pt;height:20.9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">
                <v:rect id="직사각형 25" o:spid="_x0000_s1508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26" o:spid="_x0000_s1509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27" o:spid="_x0000_s1510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28" o:spid="_x0000_s1511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" strokeweight=".5pt">
                  <v:stroke joinstyle="miter"/>
                </v:line>
                <v:line id="직선 연결선 29" o:spid="_x0000_s1512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수신대기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6940"/>
      </w:tblGrid>
      <w:tr w:rsidR="007A57EB" w:rsidRPr="00E523ED" w:rsidTr="00D74A04">
        <w:trPr>
          <w:jc w:val="center"/>
        </w:trPr>
        <w:tc>
          <w:tcPr>
            <w:tcW w:w="24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9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30 MHz ~ 10 GHz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 xml:space="preserve">100 kHz (1 GHz </w:t>
            </w:r>
            <w:r w:rsidRPr="00E523ED">
              <w:rPr>
                <w:rFonts w:cs="Arial"/>
                <w:color w:val="000000" w:themeColor="text1"/>
              </w:rPr>
              <w:t>미만</w:t>
            </w:r>
            <w:r w:rsidRPr="00E523ED">
              <w:rPr>
                <w:rFonts w:cs="Arial"/>
                <w:color w:val="000000" w:themeColor="text1"/>
              </w:rPr>
              <w:t xml:space="preserve">) / 1 MHz (1 GHz </w:t>
            </w:r>
            <w:r w:rsidRPr="00E523ED">
              <w:rPr>
                <w:rFonts w:cs="Arial"/>
                <w:color w:val="000000" w:themeColor="text1"/>
              </w:rPr>
              <w:t>이상</w:t>
            </w:r>
            <w:r w:rsidRPr="00E523ED">
              <w:rPr>
                <w:rFonts w:cs="Arial"/>
                <w:color w:val="000000" w:themeColor="text1"/>
              </w:rPr>
              <w:t>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분해능대역폭과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같은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값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 w:hint="eastAsia"/>
                <w:color w:val="000000" w:themeColor="text1"/>
              </w:rPr>
              <w:t>첨두</w:t>
            </w:r>
            <w:r w:rsidRPr="00E523ED">
              <w:rPr>
                <w:rFonts w:cs="Arial" w:hint="eastAsia"/>
                <w:color w:val="000000" w:themeColor="text1"/>
              </w:rPr>
              <w:t>(</w:t>
            </w:r>
            <w:r w:rsidRPr="00E523ED">
              <w:rPr>
                <w:rFonts w:cs="Arial"/>
                <w:color w:val="000000" w:themeColor="text1"/>
              </w:rPr>
              <w:t>peak)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시간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자동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10</w:t>
            </w:r>
            <w:r w:rsidRPr="00E523ED">
              <w:rPr>
                <w:rFonts w:cs="Arial"/>
                <w:color w:val="000000" w:themeColor="text1"/>
              </w:rPr>
              <w:t>회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>(si</w:t>
            </w:r>
            <w:r w:rsidRPr="00E523ED">
              <w:rPr>
                <w:color w:val="000000" w:themeColor="text1"/>
              </w:rPr>
              <w:t>ngle sweep)</w:t>
            </w:r>
          </w:p>
        </w:tc>
      </w:tr>
      <w:tr w:rsidR="007A57EB" w:rsidRPr="00E523ED" w:rsidTr="00D74A04">
        <w:trPr>
          <w:jc w:val="center"/>
        </w:trPr>
        <w:tc>
          <w:tcPr>
            <w:tcW w:w="24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최댓값</w:t>
            </w:r>
            <w:r w:rsidR="007A57EB" w:rsidRPr="00E523ED">
              <w:rPr>
                <w:rFonts w:cs="Arial"/>
                <w:color w:val="000000" w:themeColor="text1"/>
              </w:rPr>
              <w:t xml:space="preserve"> </w:t>
            </w:r>
            <w:r w:rsidR="007A57EB" w:rsidRPr="00E523ED">
              <w:rPr>
                <w:rFonts w:cs="Arial"/>
                <w:color w:val="000000" w:themeColor="text1"/>
              </w:rPr>
              <w:t>유지</w:t>
            </w:r>
            <w:r w:rsidR="007A57EB" w:rsidRPr="00E523ED">
              <w:rPr>
                <w:rFonts w:cs="Arial"/>
                <w:color w:val="000000" w:themeColor="text1"/>
              </w:rPr>
              <w:t xml:space="preserve">(max hold) </w:t>
            </w:r>
            <w:r w:rsidR="007A57EB" w:rsidRPr="00E523ED">
              <w:rPr>
                <w:rFonts w:cs="Arial"/>
                <w:color w:val="000000" w:themeColor="text1"/>
              </w:rPr>
              <w:t>모드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(marker)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이동하여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호핑채널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개수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5466FC9A" wp14:editId="0DF57DC2">
                <wp:extent cx="4200525" cy="299085"/>
                <wp:effectExtent l="9525" t="7620" r="9525" b="7620"/>
                <wp:docPr id="932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99085"/>
                          <a:chOff x="0" y="0"/>
                          <a:chExt cx="39498" cy="3758"/>
                        </a:xfrm>
                      </wpg:grpSpPr>
                      <wps:wsp>
                        <wps:cNvPr id="941" name="직사각형 4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2" name="직사각형 45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3" name="직사각형 46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44" name="직선 연결선 47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5" name="직선 연결선 48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66FC9A" id="Group 473" o:spid="_x0000_s1513" style="width:330.75pt;height:23.55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">
                <v:rect id="직사각형 44" o:spid="_x0000_s1514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45" o:spid="_x0000_s1515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46" o:spid="_x0000_s1516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47" o:spid="_x0000_s1517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" strokeweight=".5pt">
                  <v:stroke joinstyle="miter"/>
                </v:line>
                <v:line id="직선 연결선 48" o:spid="_x0000_s1518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a)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호핑상태로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. 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b)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657"/>
      </w:tblGrid>
      <w:tr w:rsidR="007A57EB" w:rsidRPr="00E523ED" w:rsidTr="00D74A04">
        <w:trPr>
          <w:jc w:val="center"/>
        </w:trPr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6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호핑이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일어나는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전체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대역의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중심주파수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호핑이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일어나는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전체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대역의</w:t>
            </w:r>
            <w:r w:rsidRPr="00E523ED">
              <w:rPr>
                <w:rFonts w:cs="Arial"/>
                <w:color w:val="000000" w:themeColor="text1"/>
              </w:rPr>
              <w:t xml:space="preserve"> 1.5</w:t>
            </w:r>
            <w:r w:rsidRPr="00E523ED">
              <w:rPr>
                <w:rFonts w:cs="Arial" w:hint="eastAsia"/>
                <w:color w:val="000000" w:themeColor="text1"/>
              </w:rPr>
              <w:t>배</w:t>
            </w:r>
            <w:r w:rsidRPr="00E523ED">
              <w:rPr>
                <w:rFonts w:cs="Arial" w:hint="eastAsia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~ 2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주파수폭의</w:t>
            </w:r>
            <w:r w:rsidRPr="00E523ED">
              <w:rPr>
                <w:rFonts w:cs="Arial"/>
                <w:color w:val="000000" w:themeColor="text1"/>
              </w:rPr>
              <w:t xml:space="preserve"> 1 % ~ 3 %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분해능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대역폭의</w:t>
            </w:r>
            <w:r w:rsidRPr="00E523ED">
              <w:rPr>
                <w:rFonts w:cs="Arial"/>
                <w:color w:val="000000" w:themeColor="text1"/>
              </w:rPr>
              <w:t xml:space="preserve"> 3</w:t>
            </w:r>
            <w:r w:rsidRPr="00E523ED">
              <w:rPr>
                <w:rFonts w:cs="Arial"/>
                <w:color w:val="000000" w:themeColor="text1"/>
              </w:rPr>
              <w:t>배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첨두</w:t>
            </w:r>
            <w:r w:rsidRPr="00E523ED">
              <w:rPr>
                <w:rFonts w:cs="Arial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검출</w:t>
            </w:r>
            <w:r w:rsidRPr="00E523ED">
              <w:rPr>
                <w:rFonts w:cs="Arial"/>
                <w:color w:val="000000" w:themeColor="text1"/>
              </w:rPr>
              <w:t xml:space="preserve">(peak detect) </w:t>
            </w:r>
            <w:r w:rsidRPr="00E523ED">
              <w:rPr>
                <w:rFonts w:cs="Arial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표시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A46179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최댓값</w:t>
            </w:r>
            <w:r w:rsidR="007A57EB" w:rsidRPr="00E523ED">
              <w:rPr>
                <w:rFonts w:cs="Arial"/>
                <w:color w:val="000000" w:themeColor="text1"/>
              </w:rPr>
              <w:t xml:space="preserve"> </w:t>
            </w:r>
            <w:r w:rsidR="007A57EB" w:rsidRPr="00E523ED">
              <w:rPr>
                <w:rFonts w:cs="Arial"/>
                <w:color w:val="000000" w:themeColor="text1"/>
              </w:rPr>
              <w:t>유지</w:t>
            </w:r>
            <w:r w:rsidR="007A57EB" w:rsidRPr="00E523ED">
              <w:rPr>
                <w:rFonts w:cs="Arial"/>
                <w:color w:val="000000" w:themeColor="text1"/>
              </w:rPr>
              <w:t xml:space="preserve">(max hold) </w:t>
            </w:r>
            <w:r w:rsidR="007A57EB" w:rsidRPr="00E523ED">
              <w:rPr>
                <w:rFonts w:cs="Arial"/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6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cs="Arial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연속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스윕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c)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전체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호핑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때까지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관측하여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호핑채널의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개수를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>d)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호핑채널이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개수를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채널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점유시간과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휴지시간등의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시간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jc w:val="center"/>
        <w:rPr>
          <w:rFonts w:hAnsi="바탕" w:cs="Arial"/>
          <w:color w:val="000000" w:themeColor="text1"/>
          <w:lang w:val="en-US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inline distT="0" distB="0" distL="0" distR="0" wp14:anchorId="1DE63ED7" wp14:editId="25057CE6">
                <wp:extent cx="4200525" cy="278130"/>
                <wp:effectExtent l="9525" t="9525" r="9525" b="7620"/>
                <wp:docPr id="926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278130"/>
                          <a:chOff x="0" y="0"/>
                          <a:chExt cx="39498" cy="3758"/>
                        </a:xfrm>
                      </wpg:grpSpPr>
                      <wps:wsp>
                        <wps:cNvPr id="927" name="직사각형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67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28" name="직사각형 51"/>
                        <wps:cNvSpPr>
                          <a:spLocks noChangeArrowheads="1"/>
                        </wps:cNvSpPr>
                        <wps:spPr bwMode="auto"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29" name="직사각형 52"/>
                        <wps:cNvSpPr>
                          <a:spLocks noChangeArrowheads="1"/>
                        </wps:cNvSpPr>
                        <wps:spPr bwMode="auto"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30" name="직선 연결선 53"/>
                        <wps:cNvCnPr>
                          <a:cxnSpLocks noChangeShapeType="1"/>
                        </wps:cNvCnPr>
                        <wps:spPr bwMode="auto"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1" name="직선 연결선 54"/>
                        <wps:cNvCnPr>
                          <a:cxnSpLocks noChangeShapeType="1"/>
                        </wps:cNvCnPr>
                        <wps:spPr bwMode="auto"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E63ED7" id="Group 479" o:spid="_x0000_s1519" style="width:330.75pt;height:21.9pt;mso-position-horizontal-relative:char;mso-position-vertical-relative:line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">
                <v:rect id="직사각형 50" o:spid="_x0000_s1520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직사각형 51" o:spid="_x0000_s1521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직사각형 52" o:spid="_x0000_s1522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직선 연결선 53" o:spid="_x0000_s1523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" strokeweight=".5pt">
                  <v:stroke joinstyle="miter"/>
                </v:line>
                <v:line id="직선 연결선 54" o:spid="_x0000_s1524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a) </w:t>
      </w:r>
      <w:r w:rsidRPr="00E523ED">
        <w:rPr>
          <w:rFonts w:hAnsi="바탕" w:cs="Arial" w:hint="eastAsia"/>
          <w:color w:val="000000" w:themeColor="text1"/>
          <w:lang w:val="en-US"/>
        </w:rPr>
        <w:t>수검기기를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변조상태로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동작시킨다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b)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다음과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같이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657"/>
      </w:tblGrid>
      <w:tr w:rsidR="007A57EB" w:rsidRPr="00E523ED" w:rsidTr="00D74A04">
        <w:trPr>
          <w:jc w:val="center"/>
        </w:trPr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6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0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Hz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99 % </w:t>
            </w:r>
            <w:r w:rsidRPr="00E523ED">
              <w:rPr>
                <w:rFonts w:hint="eastAsia"/>
                <w:color w:val="000000" w:themeColor="text1"/>
              </w:rPr>
              <w:t>점유대역폭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비디오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분해능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대역폭과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같은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값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첨두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검출</w:t>
            </w:r>
            <w:r w:rsidRPr="00E523ED">
              <w:rPr>
                <w:rFonts w:hint="eastAsia"/>
                <w:color w:val="000000" w:themeColor="text1"/>
              </w:rPr>
              <w:t>(</w:t>
            </w:r>
            <w:r w:rsidRPr="00E523ED">
              <w:rPr>
                <w:color w:val="000000" w:themeColor="text1"/>
              </w:rPr>
              <w:t xml:space="preserve">peak detect) </w:t>
            </w:r>
            <w:r w:rsidRPr="00E523ED">
              <w:rPr>
                <w:color w:val="000000" w:themeColor="text1"/>
              </w:rPr>
              <w:t>모드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>Trigger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color w:val="000000" w:themeColor="text1"/>
              </w:rPr>
              <w:t xml:space="preserve">Video 80 % </w:t>
            </w:r>
            <w:r w:rsidRPr="00E523ED">
              <w:rPr>
                <w:rFonts w:hint="eastAsia"/>
                <w:color w:val="000000" w:themeColor="text1"/>
              </w:rPr>
              <w:t>또는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신호를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포착할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있는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방법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  <w:r w:rsidRPr="00E523ED">
              <w:rPr>
                <w:rFonts w:ascii="돋움" w:eastAsia="돋움" w:hAnsi="돋움" w:hint="eastAsia"/>
                <w:b/>
                <w:color w:val="000000" w:themeColor="text1"/>
                <w:vertAlign w:val="superscript"/>
              </w:rPr>
              <w:t>[비고]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기술기준에서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정한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이상</w:t>
            </w:r>
          </w:p>
        </w:tc>
      </w:tr>
      <w:tr w:rsidR="007A57EB" w:rsidRPr="00E523ED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스윕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E523ED">
              <w:rPr>
                <w:rFonts w:hint="eastAsia"/>
                <w:color w:val="000000" w:themeColor="text1"/>
              </w:rPr>
              <w:t>1</w:t>
            </w:r>
            <w:r w:rsidRPr="00E523ED">
              <w:rPr>
                <w:rFonts w:hint="eastAsia"/>
                <w:color w:val="000000" w:themeColor="text1"/>
              </w:rPr>
              <w:t>회</w:t>
            </w:r>
          </w:p>
        </w:tc>
      </w:tr>
      <w:tr w:rsidR="007A57EB" w:rsidRPr="00E523ED" w:rsidTr="00D74A04">
        <w:trPr>
          <w:jc w:val="center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E523ED" w:rsidRDefault="007A57EB" w:rsidP="00D74A04">
            <w:pPr>
              <w:pStyle w:val="afd"/>
              <w:spacing w:line="280" w:lineRule="exact"/>
              <w:ind w:leftChars="0" w:left="0"/>
              <w:jc w:val="left"/>
              <w:rPr>
                <w:color w:val="000000" w:themeColor="text1"/>
              </w:rPr>
            </w:pPr>
            <w:r w:rsidRPr="00E523ED">
              <w:rPr>
                <w:rFonts w:ascii="돋움" w:eastAsia="돋움" w:hAnsi="돋움" w:hint="eastAsia"/>
                <w:b/>
                <w:color w:val="000000" w:themeColor="text1"/>
              </w:rPr>
              <w:t>비고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일정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주기동안의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점유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시간을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측정하는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경우는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아래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color w:val="000000" w:themeColor="text1"/>
              </w:rPr>
              <w:t>e)</w:t>
            </w:r>
            <w:r w:rsidRPr="00E523ED">
              <w:rPr>
                <w:rFonts w:hint="eastAsia"/>
                <w:color w:val="000000" w:themeColor="text1"/>
              </w:rPr>
              <w:t>를</w:t>
            </w:r>
            <w:r w:rsidRPr="00E523ED">
              <w:rPr>
                <w:rFonts w:hint="eastAsia"/>
                <w:color w:val="000000" w:themeColor="text1"/>
              </w:rPr>
              <w:t xml:space="preserve"> </w:t>
            </w:r>
            <w:r w:rsidRPr="00E523ED">
              <w:rPr>
                <w:rFonts w:hint="eastAsia"/>
                <w:color w:val="000000" w:themeColor="text1"/>
              </w:rPr>
              <w:t>따른다</w:t>
            </w:r>
          </w:p>
        </w:tc>
      </w:tr>
    </w:tbl>
    <w:p w:rsidR="007A57EB" w:rsidRPr="00E523ED" w:rsidRDefault="007A57EB" w:rsidP="007A57EB">
      <w:pPr>
        <w:rPr>
          <w:rFonts w:hAnsi="바탕" w:cs="Arial"/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c) </w:t>
      </w:r>
      <w:r w:rsidRPr="00E523ED">
        <w:rPr>
          <w:rFonts w:hAnsi="바탕" w:cs="Arial" w:hint="eastAsia"/>
          <w:color w:val="000000" w:themeColor="text1"/>
          <w:lang w:val="en-US"/>
        </w:rPr>
        <w:t>먼저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int="eastAsia"/>
          <w:color w:val="000000" w:themeColor="text1"/>
        </w:rPr>
        <w:t>스윕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횟수를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연속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스윕</w:t>
      </w:r>
      <w:r w:rsidRPr="00E523ED">
        <w:rPr>
          <w:rFonts w:hAnsi="바탕" w:cs="Arial" w:hint="eastAsia"/>
          <w:color w:val="000000" w:themeColor="text1"/>
          <w:lang w:val="en-US"/>
        </w:rPr>
        <w:t>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측정하고자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특성을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확인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d) </w:t>
      </w:r>
      <w:r w:rsidRPr="00E523ED">
        <w:rPr>
          <w:rFonts w:hint="eastAsia"/>
          <w:color w:val="000000" w:themeColor="text1"/>
        </w:rPr>
        <w:t>스윕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횟수를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1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회로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변경하고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측정하고자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하는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신호가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적절히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관찰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될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때까지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1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회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스윕을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반복한다</w:t>
      </w:r>
      <w:r w:rsidRPr="00E523ED">
        <w:rPr>
          <w:rFonts w:hAnsi="바탕" w:cs="Arial" w:hint="eastAsia"/>
          <w:color w:val="000000" w:themeColor="text1"/>
          <w:spacing w:val="-2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e) </w:t>
      </w:r>
      <w:r w:rsidRPr="00E523ED">
        <w:rPr>
          <w:rFonts w:hAnsi="바탕" w:cs="Arial" w:hint="eastAsia"/>
          <w:color w:val="000000" w:themeColor="text1"/>
          <w:lang w:val="en-US"/>
        </w:rPr>
        <w:t>델타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마커</w:t>
      </w:r>
      <w:r w:rsidRPr="00E523ED">
        <w:rPr>
          <w:rFonts w:hAnsi="바탕" w:cs="Arial" w:hint="eastAsia"/>
          <w:color w:val="000000" w:themeColor="text1"/>
          <w:lang w:val="en-US"/>
        </w:rPr>
        <w:t>(</w:t>
      </w:r>
      <w:r w:rsidRPr="00E523ED">
        <w:rPr>
          <w:rFonts w:hAnsi="바탕" w:cs="Arial"/>
          <w:color w:val="000000" w:themeColor="text1"/>
          <w:lang w:val="en-US"/>
        </w:rPr>
        <w:t xml:space="preserve">delta 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marker) </w:t>
      </w:r>
      <w:r w:rsidRPr="00E523ED">
        <w:rPr>
          <w:rFonts w:hAnsi="바탕" w:cs="Arial" w:hint="eastAsia"/>
          <w:color w:val="000000" w:themeColor="text1"/>
          <w:lang w:val="en-US"/>
        </w:rPr>
        <w:t>기능을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이용하여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측정하고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측정값을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기록한다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/>
          <w:color w:val="000000" w:themeColor="text1"/>
          <w:lang w:val="en-US"/>
        </w:rPr>
        <w:t xml:space="preserve">f) </w:t>
      </w:r>
      <w:r w:rsidRPr="00E523ED">
        <w:rPr>
          <w:rFonts w:hAnsi="바탕" w:cs="Arial" w:hint="eastAsia"/>
          <w:color w:val="000000" w:themeColor="text1"/>
          <w:lang w:val="en-US"/>
        </w:rPr>
        <w:t>스윕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규정된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이상으로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282" w:hangingChars="141" w:hanging="282"/>
        <w:rPr>
          <w:rFonts w:hAnsi="바탕" w:cs="Arial"/>
          <w:color w:val="000000" w:themeColor="text1"/>
          <w:lang w:val="en-US"/>
        </w:rPr>
      </w:pPr>
      <w:r w:rsidRPr="00E523ED">
        <w:rPr>
          <w:rFonts w:ascii="바탕" w:hAnsi="바탕" w:cs="Arial" w:hint="eastAsia"/>
          <w:color w:val="000000" w:themeColor="text1"/>
          <w:lang w:val="en-US"/>
        </w:rPr>
        <w:t>ⓐ</w:t>
      </w:r>
      <w:r w:rsidRPr="00E523ED">
        <w:rPr>
          <w:rFonts w:hAnsi="바탕" w:cs="Arial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동일한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규칙적으로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발사하는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측정하여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규정된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동안에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계산할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ind w:left="834" w:hangingChars="425" w:hanging="834"/>
        <w:rPr>
          <w:rFonts w:hAnsi="바탕" w:cs="Arial"/>
          <w:color w:val="000000" w:themeColor="text1"/>
          <w:lang w:val="en-US"/>
        </w:rPr>
      </w:pPr>
      <w:r w:rsidRPr="00E523ED">
        <w:rPr>
          <w:rFonts w:ascii="돋움" w:eastAsia="돋움" w:hAnsi="돋움" w:cs="Arial" w:hint="eastAsia"/>
          <w:b/>
          <w:color w:val="000000" w:themeColor="text1"/>
          <w:lang w:val="en-US"/>
        </w:rPr>
        <w:t>비고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/>
          <w:color w:val="000000" w:themeColor="text1"/>
          <w:lang w:val="en-US"/>
        </w:rPr>
        <w:t xml:space="preserve">  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점유시간이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3 ms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이고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주기가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200 ms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인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신호를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규칙적으로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발사하는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규정된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시간동안에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발사되는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신호의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수를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통해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총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점유시간을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계산한다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총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점유시간을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규</w:t>
      </w:r>
      <w:r w:rsidRPr="00E523ED">
        <w:rPr>
          <w:rFonts w:hAnsi="바탕" w:cs="Arial" w:hint="eastAsia"/>
          <w:color w:val="000000" w:themeColor="text1"/>
          <w:lang w:val="en-US"/>
        </w:rPr>
        <w:t>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나누어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알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있다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ind w:left="282" w:hangingChars="141" w:hanging="282"/>
        <w:rPr>
          <w:rFonts w:hAnsi="바탕" w:cs="Arial"/>
          <w:color w:val="000000" w:themeColor="text1"/>
          <w:lang w:val="en-US"/>
        </w:rPr>
      </w:pPr>
      <w:r w:rsidRPr="00E523ED">
        <w:rPr>
          <w:rFonts w:ascii="바탕" w:hAnsi="바탕" w:cs="Arial" w:hint="eastAsia"/>
          <w:color w:val="000000" w:themeColor="text1"/>
          <w:lang w:val="en-US"/>
        </w:rPr>
        <w:t>ⓑ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불규칙적으로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발사하거나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동일하지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않은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경우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lang w:val="en-US"/>
        </w:rPr>
        <w:t>규정된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주기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동안에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각각의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버스트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신호가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점유하는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시간을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합산한다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. </w:t>
      </w:r>
      <w:r w:rsidRPr="00E523ED">
        <w:rPr>
          <w:rFonts w:hAnsi="바탕" w:cs="Arial" w:hint="eastAsia"/>
          <w:color w:val="000000" w:themeColor="text1"/>
          <w:lang w:val="en-US"/>
        </w:rPr>
        <w:t>스펙트럼분석기의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sweep points</w:t>
      </w:r>
      <w:r w:rsidRPr="00E523ED">
        <w:rPr>
          <w:rFonts w:hAnsi="바탕" w:cs="Arial" w:hint="eastAsia"/>
          <w:color w:val="000000" w:themeColor="text1"/>
          <w:lang w:val="en-US"/>
        </w:rPr>
        <w:t>를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최대로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설정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하여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측정하는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것이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바람직하며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,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하나의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sweep point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간격이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점유시간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/10</w:t>
      </w:r>
      <w:r w:rsidRPr="00E523ED">
        <w:rPr>
          <w:rFonts w:hAnsi="바탕" w:cs="Arial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보다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작게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설정하여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spacing w:val="2"/>
          <w:lang w:val="en-US"/>
        </w:rPr>
        <w:t>측</w:t>
      </w:r>
      <w:r w:rsidRPr="00E523ED">
        <w:rPr>
          <w:rFonts w:hAnsi="바탕" w:cs="Arial" w:hint="eastAsia"/>
          <w:color w:val="000000" w:themeColor="text1"/>
          <w:lang w:val="en-US"/>
        </w:rPr>
        <w:t>정한다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송신전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신호감지</w:t>
      </w:r>
      <w:r w:rsidRPr="00E523ED">
        <w:rPr>
          <w:rFonts w:hint="eastAsia"/>
          <w:color w:val="000000" w:themeColor="text1"/>
        </w:rPr>
        <w:t xml:space="preserve">(LBT) </w:t>
      </w:r>
      <w:r w:rsidRPr="00E523ED">
        <w:rPr>
          <w:rFonts w:hint="eastAsia"/>
          <w:color w:val="000000" w:themeColor="text1"/>
        </w:rPr>
        <w:t>기능확인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일반사항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  <w:r w:rsidRPr="00E523ED">
        <w:rPr>
          <w:rFonts w:hAnsi="바탕" w:cs="Arial" w:hint="eastAsia"/>
          <w:color w:val="000000" w:themeColor="text1"/>
          <w:lang w:val="en-US"/>
        </w:rPr>
        <w:t xml:space="preserve">LBT </w:t>
      </w:r>
      <w:r w:rsidRPr="00E523ED">
        <w:rPr>
          <w:rFonts w:hAnsi="바탕" w:cs="Arial" w:hint="eastAsia"/>
          <w:color w:val="000000" w:themeColor="text1"/>
          <w:lang w:val="en-US"/>
        </w:rPr>
        <w:t>시험은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신청대역내의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1</w:t>
      </w:r>
      <w:r w:rsidRPr="00E523ED">
        <w:rPr>
          <w:rFonts w:hAnsi="바탕" w:cs="Arial" w:hint="eastAsia"/>
          <w:color w:val="000000" w:themeColor="text1"/>
          <w:lang w:val="en-US"/>
        </w:rPr>
        <w:t>개의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채널주파수에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대해서</w:t>
      </w:r>
      <w:r w:rsidRPr="00E523ED">
        <w:rPr>
          <w:rFonts w:hAnsi="바탕" w:cs="Arial" w:hint="eastAsia"/>
          <w:color w:val="000000" w:themeColor="text1"/>
          <w:lang w:val="en-US"/>
        </w:rPr>
        <w:t xml:space="preserve"> </w:t>
      </w:r>
      <w:r w:rsidRPr="00E523ED">
        <w:rPr>
          <w:rFonts w:hAnsi="바탕" w:cs="Arial" w:hint="eastAsia"/>
          <w:color w:val="000000" w:themeColor="text1"/>
          <w:lang w:val="en-US"/>
        </w:rPr>
        <w:t>시험한다</w:t>
      </w:r>
      <w:r w:rsidRPr="00E523ED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pStyle w:val="KSDTA1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시험구성도</w:t>
      </w:r>
    </w:p>
    <w:p w:rsidR="007A57EB" w:rsidRPr="00E523ED" w:rsidRDefault="007A57EB" w:rsidP="007A57EB">
      <w:pPr>
        <w:pStyle w:val="afd"/>
        <w:spacing w:after="160" w:line="259" w:lineRule="auto"/>
        <w:ind w:leftChars="0" w:left="0"/>
        <w:rPr>
          <w:color w:val="000000" w:themeColor="text1"/>
        </w:rPr>
      </w:pPr>
    </w:p>
    <w:p w:rsidR="007A57EB" w:rsidRPr="00E523ED" w:rsidRDefault="007A57EB" w:rsidP="007A57EB">
      <w:pPr>
        <w:pStyle w:val="afd"/>
        <w:ind w:leftChars="0" w:left="0"/>
        <w:jc w:val="center"/>
        <w:rPr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mc:AlternateContent>
          <mc:Choice Requires="wpg">
            <w:drawing>
              <wp:anchor distT="0" distB="0" distL="114300" distR="114300" simplePos="0" relativeHeight="251747840" behindDoc="0" locked="0" layoutInCell="1" allowOverlap="1" wp14:anchorId="5E953F45" wp14:editId="1EA9315B">
                <wp:simplePos x="0" y="0"/>
                <wp:positionH relativeFrom="column">
                  <wp:posOffset>1092200</wp:posOffset>
                </wp:positionH>
                <wp:positionV relativeFrom="paragraph">
                  <wp:posOffset>88265</wp:posOffset>
                </wp:positionV>
                <wp:extent cx="4200525" cy="766445"/>
                <wp:effectExtent l="0" t="0" r="28575" b="14605"/>
                <wp:wrapNone/>
                <wp:docPr id="355724" name="그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766445"/>
                          <a:chOff x="0" y="0"/>
                          <a:chExt cx="42005" cy="7662"/>
                        </a:xfrm>
                      </wpg:grpSpPr>
                      <wpg:grpSp>
                        <wpg:cNvPr id="355725" name="Group 48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2005" cy="3429"/>
                            <a:chOff x="0" y="0"/>
                            <a:chExt cx="39498" cy="3758"/>
                          </a:xfrm>
                        </wpg:grpSpPr>
                        <wps:wsp>
                          <wps:cNvPr id="355726" name="직선 연결선 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067" y="1879"/>
                              <a:ext cx="9772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5727" name="직사각형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067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891374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 w:rsidRPr="00891374">
                                  <w:rPr>
                                    <w:rFonts w:ascii="바탕" w:eastAsia="바탕" w:hAnsi="바탕" w:cs="Times New Roman" w:hint="eastAs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수검기기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5728" name="직사각형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39" y="0"/>
                              <a:ext cx="8296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891374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 w:cs="Times New Roman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891374">
                                  <w:rPr>
                                    <w:rFonts w:ascii="바탕" w:eastAsia="바탕" w:hAnsi="바탕" w:cs="Times New Roman" w:hint="eastAs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의사부하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5729" name="직사각형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28885" y="0"/>
                              <a:ext cx="10613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891374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 w:cs="Times New Roman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891374">
                                  <w:rPr>
                                    <w:rFonts w:ascii="바탕" w:eastAsia="바탕" w:hAnsi="바탕" w:cs="Times New Roman" w:hint="eastAs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스</w:t>
                                </w:r>
                                <w:r w:rsidRPr="00891374">
                                  <w:rPr>
                                    <w:rFonts w:ascii="바탕" w:eastAsia="바탕" w:hAnsi="바탕" w:cs="Times New Roman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펙트럼분석기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5730" name="직선 연결선 6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135" y="1879"/>
                              <a:ext cx="275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55731" name="직사각형 64"/>
                        <wps:cNvSpPr>
                          <a:spLocks noChangeArrowheads="1"/>
                        </wps:cNvSpPr>
                        <wps:spPr bwMode="auto">
                          <a:xfrm>
                            <a:off x="9313" y="4233"/>
                            <a:ext cx="8580" cy="34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891374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91374"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신</w:t>
                              </w:r>
                              <w:r w:rsidRPr="00891374"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53F45" id="그룹 30" o:spid="_x0000_s1525" style="position:absolute;left:0;text-align:left;margin-left:86pt;margin-top:6.95pt;width:330.75pt;height:60.35pt;z-index:251747840;mso-position-horizontal-relative:text;mso-position-vertical-relative:text" coordsize="42005,7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">
                <v:group id="Group 486" o:spid="_x0000_s1526" style="position:absolute;width:42005;height:3429" coordsize="39498,3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">
                  <v:line id="직선 연결선 59" o:spid="_x0000_s1527" style="position:absolute;visibility:visible;mso-wrap-style:square" from="8067,1879" to="17839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" strokeweight=".5pt">
                    <v:stroke joinstyle="miter"/>
                  </v:line>
                  <v:rect id="직사각형 56" o:spid="_x0000_s1528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" filled="f" strokeweight=".5pt">
                    <v:textbox>
                      <w:txbxContent>
                        <w:p w:rsidR="00694C62" w:rsidRPr="00891374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 w:rsidRPr="00891374">
                            <w:rPr>
                              <w:rFonts w:ascii="바탕" w:eastAsia="바탕" w:hAnsi="바탕" w:cs="Times New Roman" w:hint="eastAs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수검기기</w:t>
                          </w:r>
                        </w:p>
                      </w:txbxContent>
                    </v:textbox>
                  </v:rect>
                  <v:rect id="직사각형 57" o:spid="_x0000_s1529" style="position:absolute;left:17839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" filled="f" strokeweight=".5pt">
                    <v:textbox>
                      <w:txbxContent>
                        <w:p w:rsidR="00694C62" w:rsidRPr="00891374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 w:cs="Times New Roman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 w:rsidRPr="00891374">
                            <w:rPr>
                              <w:rFonts w:ascii="바탕" w:eastAsia="바탕" w:hAnsi="바탕" w:cs="Times New Roman" w:hint="eastAs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의사부하</w:t>
                          </w:r>
                        </w:p>
                      </w:txbxContent>
                    </v:textbox>
                  </v:rect>
                  <v:rect id="직사각형 58" o:spid="_x0000_s1530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" filled="f" strokeweight=".5pt">
                    <v:textbox>
                      <w:txbxContent>
                        <w:p w:rsidR="00694C62" w:rsidRPr="00891374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 w:cs="Times New Roman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 w:rsidRPr="00891374">
                            <w:rPr>
                              <w:rFonts w:ascii="바탕" w:eastAsia="바탕" w:hAnsi="바탕" w:cs="Times New Roman" w:hint="eastAs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스</w:t>
                          </w:r>
                          <w:r w:rsidRPr="00891374">
                            <w:rPr>
                              <w:rFonts w:ascii="바탕" w:eastAsia="바탕" w:hAnsi="바탕" w:cs="Times New Roman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펙트럼분석기</w:t>
                          </w:r>
                        </w:p>
                      </w:txbxContent>
                    </v:textbox>
                  </v:rect>
                  <v:line id="직선 연결선 60" o:spid="_x0000_s1531" style="position:absolute;visibility:visible;mso-wrap-style:square" from="26135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" strokeweight=".5pt">
                    <v:stroke joinstyle="miter"/>
                  </v:line>
                </v:group>
                <v:rect id="직사각형 64" o:spid="_x0000_s1532" style="position:absolute;left:9313;top:4233;width:8580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" filled="f" strokeweight=".5pt">
                  <v:textbox>
                    <w:txbxContent>
                      <w:p w:rsidR="00694C62" w:rsidRPr="00891374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 w:rsidRPr="00891374"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신</w:t>
                        </w:r>
                        <w:r w:rsidRPr="00891374"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호발생기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E523ED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5BD72A20" wp14:editId="6878050F">
                <wp:simplePos x="0" y="0"/>
                <wp:positionH relativeFrom="column">
                  <wp:posOffset>2085975</wp:posOffset>
                </wp:positionH>
                <wp:positionV relativeFrom="paragraph">
                  <wp:posOffset>86360</wp:posOffset>
                </wp:positionV>
                <wp:extent cx="791210" cy="342900"/>
                <wp:effectExtent l="0" t="0" r="27940" b="19050"/>
                <wp:wrapNone/>
                <wp:docPr id="355723" name="순서도: 처리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1210" cy="3429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94C62" w:rsidRPr="008B61F2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신</w:t>
                            </w: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호</w:t>
                            </w:r>
                            <w:r w:rsidRPr="008B61F2"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혼합</w:t>
                            </w:r>
                            <w:r w:rsidRPr="008B61F2"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72A20" id="_x0000_t109" coordsize="21600,21600" o:spt="109" path="m,l,21600r21600,l21600,xe">
                <v:stroke joinstyle="miter"/>
                <v:path gradientshapeok="t" o:connecttype="rect"/>
              </v:shapetype>
              <v:shape id="순서도: 처리 66" o:spid="_x0000_s1533" type="#_x0000_t109" style="position:absolute;left:0;text-align:left;margin-left:164.25pt;margin-top:6.8pt;width:62.3pt;height:27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" fillcolor="window" strokecolor="windowText" strokeweight=".5pt">
                <v:path arrowok="t"/>
                <v:textbox>
                  <w:txbxContent>
                    <w:p w:rsidR="00694C62" w:rsidRPr="008B61F2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신</w:t>
                      </w: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>호</w:t>
                      </w:r>
                      <w:r w:rsidRPr="008B61F2"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18"/>
                          <w:szCs w:val="18"/>
                        </w:rPr>
                        <w:t>혼합</w:t>
                      </w:r>
                      <w:r w:rsidRPr="008B61F2"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18"/>
                          <w:szCs w:val="18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  <w:r w:rsidRPr="00E523ED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296" distR="114296" simplePos="0" relativeHeight="251746816" behindDoc="0" locked="0" layoutInCell="1" allowOverlap="1" wp14:anchorId="5F66FED1" wp14:editId="0D4A871F">
                <wp:simplePos x="0" y="0"/>
                <wp:positionH relativeFrom="column">
                  <wp:posOffset>2453639</wp:posOffset>
                </wp:positionH>
                <wp:positionV relativeFrom="paragraph">
                  <wp:posOffset>315595</wp:posOffset>
                </wp:positionV>
                <wp:extent cx="0" cy="186690"/>
                <wp:effectExtent l="0" t="0" r="19050" b="22860"/>
                <wp:wrapNone/>
                <wp:docPr id="355722" name="직선 연결선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66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3A5CB" id="직선 연결선 62" o:spid="_x0000_s1026" style="position:absolute;left:0;text-align:left;z-index:251746816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193.2pt,24.85pt" to="193.2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7A57EB" w:rsidRPr="00E523ED" w:rsidRDefault="007A57EB" w:rsidP="007A57EB">
      <w:pPr>
        <w:pStyle w:val="afd"/>
        <w:ind w:leftChars="0" w:left="0"/>
        <w:jc w:val="center"/>
        <w:rPr>
          <w:color w:val="000000" w:themeColor="text1"/>
        </w:rPr>
      </w:pPr>
    </w:p>
    <w:p w:rsidR="007A57EB" w:rsidRPr="00E523ED" w:rsidRDefault="007A57EB" w:rsidP="007A57EB">
      <w:pPr>
        <w:pStyle w:val="afd"/>
        <w:ind w:leftChars="0" w:left="0"/>
        <w:jc w:val="center"/>
        <w:rPr>
          <w:color w:val="000000" w:themeColor="text1"/>
        </w:rPr>
      </w:pPr>
    </w:p>
    <w:p w:rsidR="007A57EB" w:rsidRPr="00E523ED" w:rsidRDefault="007A57EB" w:rsidP="007A57EB">
      <w:pPr>
        <w:pStyle w:val="afd"/>
        <w:ind w:leftChars="0" w:left="0"/>
        <w:rPr>
          <w:color w:val="000000" w:themeColor="text1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E523ED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3636F0" w:rsidRDefault="007A57EB" w:rsidP="007A57EB">
      <w:pPr>
        <w:pStyle w:val="KSDTA111"/>
        <w:adjustRightInd w:val="0"/>
        <w:rPr>
          <w:rFonts w:eastAsia="Yu Mincho"/>
          <w:color w:val="000000" w:themeColor="text1"/>
        </w:rPr>
      </w:pPr>
      <w:r w:rsidRPr="00E523ED">
        <w:rPr>
          <w:rFonts w:hint="eastAsia"/>
          <w:color w:val="000000" w:themeColor="text1"/>
        </w:rPr>
        <w:t>시험절차</w:t>
      </w:r>
    </w:p>
    <w:p w:rsidR="007A57EB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810B36">
      <w:pPr>
        <w:pStyle w:val="KSDTA1111"/>
        <w:rPr>
          <w:rFonts w:eastAsia="Yu Mincho"/>
          <w:color w:val="000000" w:themeColor="text1"/>
        </w:rPr>
      </w:pPr>
      <w:r w:rsidRPr="00694C62">
        <w:rPr>
          <w:rFonts w:hint="eastAsia"/>
          <w:color w:val="000000" w:themeColor="text1"/>
        </w:rPr>
        <w:t>기술기준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제</w:t>
      </w:r>
      <w:r w:rsidRPr="00694C62">
        <w:rPr>
          <w:rFonts w:eastAsia="Yu Mincho" w:hint="eastAsia"/>
          <w:color w:val="000000" w:themeColor="text1"/>
        </w:rPr>
        <w:t>8</w:t>
      </w:r>
      <w:r w:rsidRPr="00694C62">
        <w:rPr>
          <w:rFonts w:hint="eastAsia"/>
          <w:color w:val="000000" w:themeColor="text1"/>
        </w:rPr>
        <w:t>조제</w:t>
      </w:r>
      <w:r w:rsidRPr="00694C62">
        <w:rPr>
          <w:rFonts w:eastAsia="Yu Mincho" w:hint="eastAsia"/>
          <w:color w:val="000000" w:themeColor="text1"/>
        </w:rPr>
        <w:t>1</w:t>
      </w:r>
      <w:r w:rsidRPr="00694C62">
        <w:rPr>
          <w:rFonts w:hint="eastAsia"/>
          <w:color w:val="000000" w:themeColor="text1"/>
        </w:rPr>
        <w:t>항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및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제</w:t>
      </w:r>
      <w:r w:rsidRPr="00694C62">
        <w:rPr>
          <w:rFonts w:eastAsia="Yu Mincho" w:hint="eastAsia"/>
          <w:color w:val="000000" w:themeColor="text1"/>
        </w:rPr>
        <w:t>4</w:t>
      </w:r>
      <w:r w:rsidRPr="00694C62">
        <w:rPr>
          <w:rFonts w:hint="eastAsia"/>
          <w:color w:val="000000" w:themeColor="text1"/>
        </w:rPr>
        <w:t>항과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제</w:t>
      </w:r>
      <w:r w:rsidRPr="00694C62">
        <w:rPr>
          <w:rFonts w:eastAsia="Yu Mincho" w:hint="eastAsia"/>
          <w:color w:val="000000" w:themeColor="text1"/>
        </w:rPr>
        <w:t>6</w:t>
      </w:r>
      <w:r w:rsidRPr="00694C62">
        <w:rPr>
          <w:rFonts w:hint="eastAsia"/>
          <w:color w:val="000000" w:themeColor="text1"/>
        </w:rPr>
        <w:t>항의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ins w:id="541" w:author="만든 이" w:date="2022-01-28T17:42:00Z">
        <w:r w:rsidR="005E152E" w:rsidRPr="00694C62">
          <w:rPr>
            <w:rFonts w:hint="eastAsia"/>
            <w:color w:val="000000" w:themeColor="text1"/>
            <w:lang w:eastAsia="ko-KR"/>
          </w:rPr>
          <w:t xml:space="preserve"> </w:t>
        </w:r>
      </w:ins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657"/>
      </w:tblGrid>
      <w:tr w:rsidR="00694C62" w:rsidRPr="00694C62" w:rsidTr="00D74A04">
        <w:trPr>
          <w:jc w:val="center"/>
        </w:trPr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6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694C62" w:rsidRPr="00694C62" w:rsidTr="00D74A04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0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Hz</w:t>
            </w:r>
          </w:p>
        </w:tc>
      </w:tr>
      <w:tr w:rsidR="00694C62" w:rsidRPr="00694C62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 xml:space="preserve">99 % </w:t>
            </w:r>
            <w:r w:rsidRPr="00694C62">
              <w:rPr>
                <w:rFonts w:hint="eastAsia"/>
                <w:color w:val="000000" w:themeColor="text1"/>
              </w:rPr>
              <w:t>점유대역폭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이상</w:t>
            </w:r>
          </w:p>
        </w:tc>
      </w:tr>
      <w:tr w:rsidR="00694C62" w:rsidRPr="00694C62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비디오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같은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</w:p>
        </w:tc>
      </w:tr>
      <w:tr w:rsidR="00694C62" w:rsidRPr="00694C62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첨두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>(</w:t>
            </w:r>
            <w:r w:rsidRPr="00694C62">
              <w:rPr>
                <w:color w:val="000000" w:themeColor="text1"/>
              </w:rPr>
              <w:t xml:space="preserve">peak detect)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694C62" w:rsidRPr="00694C62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65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C</w:t>
            </w:r>
            <w:r w:rsidRPr="00694C62">
              <w:rPr>
                <w:rFonts w:hint="eastAsia"/>
                <w:color w:val="000000" w:themeColor="text1"/>
              </w:rPr>
              <w:t>lear</w:t>
            </w:r>
            <w:r w:rsidRPr="00694C62">
              <w:rPr>
                <w:color w:val="000000" w:themeColor="text1"/>
              </w:rPr>
              <w:t xml:space="preserve"> Write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7A57EB" w:rsidRPr="00694C62" w:rsidTr="00D74A04">
        <w:trPr>
          <w:jc w:val="center"/>
        </w:trPr>
        <w:tc>
          <w:tcPr>
            <w:tcW w:w="26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6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spacing w:line="280" w:lineRule="exact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연속</w:t>
            </w: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</w:p>
        </w:tc>
      </w:tr>
    </w:tbl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b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반송주파수로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신호세기는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입력단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기준에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ascii="바탕" w:hAnsi="바탕" w:cs="Arial" w:hint="eastAsia"/>
          <w:color w:val="000000" w:themeColor="text1"/>
          <w:lang w:val="en-US"/>
        </w:rPr>
        <w:t>-</w:t>
      </w:r>
      <w:r w:rsidRPr="00694C62">
        <w:rPr>
          <w:rFonts w:hAnsi="바탕" w:cs="Arial" w:hint="eastAsia"/>
          <w:color w:val="000000" w:themeColor="text1"/>
          <w:lang w:val="en-US"/>
        </w:rPr>
        <w:t>65 dBm</w:t>
      </w:r>
      <w:r w:rsidRPr="00694C62">
        <w:rPr>
          <w:rFonts w:hAnsi="바탕" w:cs="Arial" w:hint="eastAsia"/>
          <w:color w:val="000000" w:themeColor="text1"/>
          <w:lang w:val="en-US"/>
        </w:rPr>
        <w:t>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되도록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c)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끄고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송신상태로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전파가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켜고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전파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상태를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e) c)</w:t>
      </w:r>
      <w:r w:rsidRPr="00694C62">
        <w:rPr>
          <w:rFonts w:hAnsi="바탕" w:cs="Arial" w:hint="eastAsia"/>
          <w:color w:val="000000" w:themeColor="text1"/>
          <w:lang w:val="en-US"/>
        </w:rPr>
        <w:t>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d) </w:t>
      </w:r>
      <w:r w:rsidRPr="00694C62">
        <w:rPr>
          <w:rFonts w:hAnsi="바탕" w:cs="Arial" w:hint="eastAsia"/>
          <w:color w:val="000000" w:themeColor="text1"/>
          <w:lang w:val="en-US"/>
        </w:rPr>
        <w:t>과정을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3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이상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반복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측정하고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결과를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기록한다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f) </w:t>
      </w:r>
      <w:r w:rsidRPr="00694C62">
        <w:rPr>
          <w:rFonts w:hAnsi="바탕" w:cs="Arial" w:hint="eastAsia"/>
          <w:color w:val="000000" w:themeColor="text1"/>
          <w:lang w:val="en-US"/>
        </w:rPr>
        <w:t>전파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상태에서의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송신시간과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휴지시간은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b/>
          <w:color w:val="000000" w:themeColor="text1"/>
          <w:lang w:val="en-US"/>
        </w:rPr>
        <w:t>H.2.8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따라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  <w:r w:rsidRPr="00694C62">
        <w:rPr>
          <w:rFonts w:hAnsi="바탕" w:cs="Arial"/>
          <w:color w:val="000000" w:themeColor="text1"/>
          <w:lang w:val="en-US"/>
        </w:rPr>
        <w:t xml:space="preserve">g) </w:t>
      </w:r>
      <w:r w:rsidRPr="00694C62">
        <w:rPr>
          <w:rFonts w:hAnsi="바탕" w:cs="Arial" w:hint="eastAsia"/>
          <w:color w:val="000000" w:themeColor="text1"/>
          <w:lang w:val="en-US"/>
        </w:rPr>
        <w:t>송신전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수신시간은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제조사의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제출자료로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pStyle w:val="KSDTA1111"/>
        <w:adjustRightInd w:val="0"/>
        <w:rPr>
          <w:rFonts w:ascii="맑은 고딕" w:eastAsia="Yu Mincho" w:hAnsi="맑은 고딕" w:cs="맑은 고딕"/>
          <w:color w:val="000000" w:themeColor="text1"/>
        </w:rPr>
      </w:pPr>
      <w:r w:rsidRPr="00694C62">
        <w:rPr>
          <w:rFonts w:ascii="맑은 고딕" w:eastAsia="맑은 고딕" w:hAnsi="맑은 고딕" w:cs="맑은 고딕" w:hint="eastAsia"/>
          <w:color w:val="000000" w:themeColor="text1"/>
        </w:rPr>
        <w:t>기술기준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ascii="맑은 고딕" w:eastAsia="맑은 고딕" w:hAnsi="맑은 고딕" w:cs="맑은 고딕" w:hint="eastAsia"/>
          <w:color w:val="000000" w:themeColor="text1"/>
        </w:rPr>
        <w:t>제</w:t>
      </w:r>
      <w:r w:rsidRPr="00694C62">
        <w:rPr>
          <w:rFonts w:eastAsia="Yu Mincho" w:hint="eastAsia"/>
          <w:color w:val="000000" w:themeColor="text1"/>
        </w:rPr>
        <w:t>8</w:t>
      </w:r>
      <w:r w:rsidRPr="00694C62">
        <w:rPr>
          <w:rFonts w:ascii="맑은 고딕" w:eastAsia="맑은 고딕" w:hAnsi="맑은 고딕" w:cs="맑은 고딕" w:hint="eastAsia"/>
          <w:color w:val="000000" w:themeColor="text1"/>
        </w:rPr>
        <w:t>조제</w:t>
      </w:r>
      <w:r w:rsidRPr="00694C62">
        <w:rPr>
          <w:rFonts w:eastAsia="Yu Mincho" w:hint="eastAsia"/>
          <w:color w:val="000000" w:themeColor="text1"/>
        </w:rPr>
        <w:t>8</w:t>
      </w:r>
      <w:r w:rsidRPr="00694C62">
        <w:rPr>
          <w:rFonts w:ascii="맑은 고딕" w:eastAsia="맑은 고딕" w:hAnsi="맑은 고딕" w:cs="맑은 고딕" w:hint="eastAsia"/>
          <w:color w:val="000000" w:themeColor="text1"/>
        </w:rPr>
        <w:t>항의</w:t>
      </w:r>
      <w:r w:rsidRPr="00694C62">
        <w:rPr>
          <w:rFonts w:eastAsia="Yu Mincho" w:hint="eastAsia"/>
          <w:color w:val="000000" w:themeColor="text1"/>
        </w:rPr>
        <w:t xml:space="preserve"> </w:t>
      </w:r>
      <w:r w:rsidRPr="00694C62">
        <w:rPr>
          <w:rFonts w:ascii="맑은 고딕" w:eastAsia="맑은 고딕" w:hAnsi="맑은 고딕" w:cs="맑은 고딕" w:hint="eastAsia"/>
          <w:color w:val="000000" w:themeColor="text1"/>
        </w:rPr>
        <w:t>경우</w:t>
      </w:r>
    </w:p>
    <w:p w:rsidR="007A57EB" w:rsidRPr="00694C62" w:rsidRDefault="007A57EB" w:rsidP="007A57EB">
      <w:pPr>
        <w:rPr>
          <w:rFonts w:eastAsia="Yu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2"/>
        <w:gridCol w:w="6531"/>
      </w:tblGrid>
      <w:tr w:rsidR="00694C62" w:rsidRPr="00694C62" w:rsidTr="00D74A04">
        <w:trPr>
          <w:jc w:val="center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694C62" w:rsidRPr="00694C62" w:rsidTr="00D74A04">
        <w:trPr>
          <w:jc w:val="center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53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0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Hz</w:t>
            </w:r>
          </w:p>
        </w:tc>
      </w:tr>
      <w:tr w:rsidR="00694C62" w:rsidRPr="00694C62" w:rsidTr="00D74A04">
        <w:trPr>
          <w:jc w:val="center"/>
        </w:trPr>
        <w:tc>
          <w:tcPr>
            <w:tcW w:w="254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 xml:space="preserve">99 % </w:t>
            </w:r>
            <w:r w:rsidRPr="00694C62">
              <w:rPr>
                <w:rFonts w:hint="eastAsia"/>
                <w:color w:val="000000" w:themeColor="text1"/>
              </w:rPr>
              <w:t>점유대역폭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이상</w:t>
            </w:r>
          </w:p>
        </w:tc>
      </w:tr>
      <w:tr w:rsidR="00694C62" w:rsidRPr="00694C62" w:rsidTr="00D74A04">
        <w:trPr>
          <w:jc w:val="center"/>
        </w:trPr>
        <w:tc>
          <w:tcPr>
            <w:tcW w:w="254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비디오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같은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</w:p>
        </w:tc>
      </w:tr>
      <w:tr w:rsidR="00694C62" w:rsidRPr="00694C62" w:rsidTr="00D74A04">
        <w:trPr>
          <w:jc w:val="center"/>
        </w:trPr>
        <w:tc>
          <w:tcPr>
            <w:tcW w:w="254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첨두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>(</w:t>
            </w:r>
            <w:r w:rsidRPr="00694C62">
              <w:rPr>
                <w:color w:val="000000" w:themeColor="text1"/>
              </w:rPr>
              <w:t xml:space="preserve">peak detect)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694C62" w:rsidRPr="00694C62" w:rsidTr="00D74A04">
        <w:trPr>
          <w:jc w:val="center"/>
        </w:trPr>
        <w:tc>
          <w:tcPr>
            <w:tcW w:w="254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C</w:t>
            </w:r>
            <w:r w:rsidRPr="00694C62">
              <w:rPr>
                <w:rFonts w:hint="eastAsia"/>
                <w:color w:val="000000" w:themeColor="text1"/>
              </w:rPr>
              <w:t>lear</w:t>
            </w:r>
            <w:r w:rsidRPr="00694C62">
              <w:rPr>
                <w:color w:val="000000" w:themeColor="text1"/>
              </w:rPr>
              <w:t xml:space="preserve"> Write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7A57EB" w:rsidRPr="00694C62" w:rsidTr="00D74A04">
        <w:trPr>
          <w:jc w:val="center"/>
        </w:trPr>
        <w:tc>
          <w:tcPr>
            <w:tcW w:w="25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5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연속</w:t>
            </w: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</w:p>
        </w:tc>
      </w:tr>
    </w:tbl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b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반송주파수로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신호세기는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입력단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기준에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ascii="바탕" w:hAnsi="바탕" w:cs="Arial" w:hint="eastAsia"/>
          <w:color w:val="000000" w:themeColor="text1"/>
          <w:lang w:val="en-US"/>
        </w:rPr>
        <w:t>-</w:t>
      </w:r>
      <w:r w:rsidRPr="00694C62">
        <w:rPr>
          <w:rFonts w:hAnsi="바탕" w:cs="Arial"/>
          <w:color w:val="000000" w:themeColor="text1"/>
          <w:lang w:val="en-US"/>
        </w:rPr>
        <w:t>8</w:t>
      </w:r>
      <w:r w:rsidRPr="00694C62">
        <w:rPr>
          <w:rFonts w:hAnsi="바탕" w:cs="Arial" w:hint="eastAsia"/>
          <w:color w:val="000000" w:themeColor="text1"/>
          <w:lang w:val="en-US"/>
        </w:rPr>
        <w:t>5 dBm</w:t>
      </w:r>
      <w:r w:rsidRPr="00694C62">
        <w:rPr>
          <w:rFonts w:hAnsi="바탕" w:cs="Arial" w:hint="eastAsia"/>
          <w:color w:val="000000" w:themeColor="text1"/>
          <w:lang w:val="en-US"/>
        </w:rPr>
        <w:t>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되도록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c)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 xml:space="preserve">1 kHz,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편이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>75 kHz</w:t>
      </w:r>
      <w:r w:rsidRPr="00694C62">
        <w:rPr>
          <w:rFonts w:hAnsi="바탕" w:cs="Arial" w:hint="eastAsia"/>
          <w:color w:val="000000" w:themeColor="text1"/>
          <w:lang w:val="en-US"/>
        </w:rPr>
        <w:t>인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변조로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끄고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송신상태로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전파가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e)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켜고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전파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상태를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f)  d)</w:t>
      </w:r>
      <w:r w:rsidRPr="00694C62">
        <w:rPr>
          <w:rFonts w:hAnsi="바탕" w:cs="Arial" w:hint="eastAsia"/>
          <w:color w:val="000000" w:themeColor="text1"/>
          <w:lang w:val="en-US"/>
        </w:rPr>
        <w:t>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>e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과정을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3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이상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반복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측정하고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결과를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기록한다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g) </w:t>
      </w:r>
      <w:r w:rsidRPr="00694C62">
        <w:rPr>
          <w:rFonts w:hAnsi="바탕" w:cs="Arial" w:hint="eastAsia"/>
          <w:color w:val="000000" w:themeColor="text1"/>
          <w:lang w:val="en-US"/>
        </w:rPr>
        <w:t>전파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상태에서의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송신시간과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휴지시간은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b/>
          <w:color w:val="000000" w:themeColor="text1"/>
          <w:lang w:val="en-US"/>
        </w:rPr>
        <w:t>H.2.8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따라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lastRenderedPageBreak/>
        <w:t xml:space="preserve">h) </w:t>
      </w:r>
      <w:r w:rsidRPr="00694C62">
        <w:rPr>
          <w:rFonts w:hAnsi="바탕" w:cs="Arial" w:hint="eastAsia"/>
          <w:color w:val="000000" w:themeColor="text1"/>
          <w:lang w:val="en-US"/>
        </w:rPr>
        <w:t>송신전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수신시간은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제조사의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제출자료로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eastAsia="Yu Mincho"/>
          <w:color w:val="000000" w:themeColor="text1"/>
          <w:lang w:val="en-US" w:eastAsia="ja-JP"/>
        </w:rPr>
      </w:pPr>
    </w:p>
    <w:p w:rsidR="007A57EB" w:rsidRPr="00694C62" w:rsidRDefault="007A57EB" w:rsidP="007A57EB">
      <w:pPr>
        <w:pStyle w:val="KSDTA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  <w:lang w:eastAsia="ko-KR"/>
        </w:rPr>
        <w:t>인접대역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무선마이크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신호감지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시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송신중단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color w:val="000000" w:themeColor="text1"/>
          <w:lang w:eastAsia="ko-KR"/>
        </w:rPr>
        <w:t>(</w:t>
      </w:r>
      <w:r w:rsidRPr="00694C62">
        <w:rPr>
          <w:rFonts w:hint="eastAsia"/>
          <w:color w:val="000000" w:themeColor="text1"/>
          <w:lang w:eastAsia="ko-KR"/>
        </w:rPr>
        <w:t>기술기준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제</w:t>
      </w:r>
      <w:r w:rsidRPr="00694C62">
        <w:rPr>
          <w:rFonts w:hint="eastAsia"/>
          <w:color w:val="000000" w:themeColor="text1"/>
          <w:lang w:eastAsia="ko-KR"/>
        </w:rPr>
        <w:t>8</w:t>
      </w:r>
      <w:r w:rsidRPr="00694C62">
        <w:rPr>
          <w:rFonts w:hint="eastAsia"/>
          <w:color w:val="000000" w:themeColor="text1"/>
          <w:lang w:eastAsia="ko-KR"/>
        </w:rPr>
        <w:t>조제</w:t>
      </w:r>
      <w:r w:rsidRPr="00694C62">
        <w:rPr>
          <w:rFonts w:hint="eastAsia"/>
          <w:color w:val="000000" w:themeColor="text1"/>
          <w:lang w:eastAsia="ko-KR"/>
        </w:rPr>
        <w:t>8</w:t>
      </w:r>
      <w:r w:rsidRPr="00694C62">
        <w:rPr>
          <w:rFonts w:hint="eastAsia"/>
          <w:color w:val="000000" w:themeColor="text1"/>
          <w:lang w:eastAsia="ko-KR"/>
        </w:rPr>
        <w:t>항</w:t>
      </w:r>
      <w:r w:rsidRPr="00694C62">
        <w:rPr>
          <w:color w:val="000000" w:themeColor="text1"/>
          <w:lang w:eastAsia="ko-KR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일반사항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afd"/>
        <w:ind w:leftChars="0" w:left="0"/>
        <w:rPr>
          <w:rFonts w:hAnsi="바탕" w:cs="Arial"/>
          <w:color w:val="000000" w:themeColor="text1"/>
        </w:rPr>
      </w:pPr>
      <w:r w:rsidRPr="00694C62">
        <w:rPr>
          <w:rFonts w:hAnsi="바탕" w:cs="Arial" w:hint="eastAsia"/>
          <w:color w:val="000000" w:themeColor="text1"/>
        </w:rPr>
        <w:t>점유주파수대역폭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별로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최상단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채널에서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시험한다</w:t>
      </w:r>
      <w:r w:rsidRPr="00694C62">
        <w:rPr>
          <w:rFonts w:hAnsi="바탕" w:cs="Arial" w:hint="eastAsia"/>
          <w:color w:val="000000" w:themeColor="text1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시험구성도</w:t>
      </w:r>
    </w:p>
    <w:p w:rsidR="007A57EB" w:rsidRPr="00694C62" w:rsidRDefault="007A57EB" w:rsidP="007A57EB">
      <w:pPr>
        <w:pStyle w:val="afd"/>
        <w:spacing w:after="160" w:line="259" w:lineRule="auto"/>
        <w:ind w:leftChars="0" w:left="0"/>
        <w:rPr>
          <w:color w:val="000000" w:themeColor="text1"/>
        </w:rPr>
      </w:pPr>
    </w:p>
    <w:p w:rsidR="007A57EB" w:rsidRPr="00694C62" w:rsidRDefault="007A57EB" w:rsidP="007A57EB">
      <w:pPr>
        <w:pStyle w:val="afd"/>
        <w:ind w:leftChars="0" w:left="0"/>
        <w:jc w:val="center"/>
        <w:rPr>
          <w:color w:val="000000" w:themeColor="text1"/>
        </w:rPr>
      </w:pPr>
      <w:r w:rsidRPr="00694C62">
        <w:rPr>
          <w:noProof/>
          <w:color w:val="000000" w:themeColor="text1"/>
          <w:lang w:val="en-US"/>
        </w:rPr>
        <mc:AlternateContent>
          <mc:Choice Requires="wpg">
            <w:drawing>
              <wp:anchor distT="0" distB="0" distL="114300" distR="114300" simplePos="0" relativeHeight="251750912" behindDoc="0" locked="0" layoutInCell="1" allowOverlap="1" wp14:anchorId="7F2E7903" wp14:editId="34E5769B">
                <wp:simplePos x="0" y="0"/>
                <wp:positionH relativeFrom="column">
                  <wp:posOffset>1092200</wp:posOffset>
                </wp:positionH>
                <wp:positionV relativeFrom="paragraph">
                  <wp:posOffset>88265</wp:posOffset>
                </wp:positionV>
                <wp:extent cx="4200525" cy="766445"/>
                <wp:effectExtent l="0" t="0" r="28575" b="14605"/>
                <wp:wrapNone/>
                <wp:docPr id="1" name="그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766445"/>
                          <a:chOff x="0" y="0"/>
                          <a:chExt cx="42005" cy="7662"/>
                        </a:xfrm>
                      </wpg:grpSpPr>
                      <wpg:grpSp>
                        <wpg:cNvPr id="66" name="Group 48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2005" cy="3429"/>
                            <a:chOff x="0" y="0"/>
                            <a:chExt cx="39498" cy="3758"/>
                          </a:xfrm>
                        </wpg:grpSpPr>
                        <wps:wsp>
                          <wps:cNvPr id="67" name="직선 연결선 5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067" y="1879"/>
                              <a:ext cx="9772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8" name="직사각형 5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067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261B31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  <w:color w:val="3333FF"/>
                                  </w:rPr>
                                </w:pPr>
                                <w:r w:rsidRPr="00261B31">
                                  <w:rPr>
                                    <w:rFonts w:ascii="바탕" w:eastAsia="바탕" w:hAnsi="바탕" w:cs="Times New Roman" w:hint="eastAsia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  <w:t>수검기기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9" name="직사각형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39" y="0"/>
                              <a:ext cx="8296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261B31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 w:cs="Times New Roman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261B31">
                                  <w:rPr>
                                    <w:rFonts w:ascii="바탕" w:eastAsia="바탕" w:hAnsi="바탕" w:cs="Times New Roman" w:hint="eastAsia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  <w:t>의사부하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0" name="직사각형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28885" y="0"/>
                              <a:ext cx="10613" cy="375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94C62" w:rsidRPr="00261B31" w:rsidRDefault="00694C62" w:rsidP="007A57EB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 w:cs="Times New Roman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261B31">
                                  <w:rPr>
                                    <w:rFonts w:ascii="바탕" w:eastAsia="바탕" w:hAnsi="바탕" w:cs="Times New Roman" w:hint="eastAsia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  <w:t>스</w:t>
                                </w:r>
                                <w:r w:rsidRPr="00261B31">
                                  <w:rPr>
                                    <w:rFonts w:ascii="바탕" w:eastAsia="바탕" w:hAnsi="바탕" w:cs="Times New Roman"/>
                                    <w:color w:val="3333FF"/>
                                    <w:kern w:val="24"/>
                                    <w:sz w:val="20"/>
                                    <w:szCs w:val="20"/>
                                  </w:rPr>
                                  <w:t>펙트럼분석기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2" name="직선 연결선 6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6135" y="1879"/>
                              <a:ext cx="275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3" name="직사각형 64"/>
                        <wps:cNvSpPr>
                          <a:spLocks noChangeArrowheads="1"/>
                        </wps:cNvSpPr>
                        <wps:spPr bwMode="auto">
                          <a:xfrm>
                            <a:off x="9313" y="4233"/>
                            <a:ext cx="8580" cy="34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4C62" w:rsidRPr="00261B31" w:rsidRDefault="00694C62" w:rsidP="007A57EB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3333FF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261B31">
                                <w:rPr>
                                  <w:rFonts w:ascii="바탕" w:eastAsia="바탕" w:hAnsi="바탕" w:cs="Times New Roman" w:hint="eastAsia"/>
                                  <w:color w:val="3333FF"/>
                                  <w:kern w:val="24"/>
                                  <w:sz w:val="20"/>
                                  <w:szCs w:val="20"/>
                                </w:rPr>
                                <w:t>신</w:t>
                              </w:r>
                              <w:r w:rsidRPr="00261B31">
                                <w:rPr>
                                  <w:rFonts w:ascii="바탕" w:eastAsia="바탕" w:hAnsi="바탕" w:cs="Times New Roman"/>
                                  <w:color w:val="3333FF"/>
                                  <w:kern w:val="24"/>
                                  <w:sz w:val="20"/>
                                  <w:szCs w:val="20"/>
                                </w:rPr>
                                <w:t>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2E7903" id="_x0000_s1534" style="position:absolute;left:0;text-align:left;margin-left:86pt;margin-top:6.95pt;width:330.75pt;height:60.35pt;z-index:251750912;mso-position-horizontal-relative:text;mso-position-vertical-relative:text" coordsize="42005,7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">
                <v:group id="Group 486" o:spid="_x0000_s1535" style="position:absolute;width:42005;height:3429" coordsize="39498,3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line id="직선 연결선 59" o:spid="_x0000_s1536" style="position:absolute;visibility:visible;mso-wrap-style:square" from="8067,1879" to="17839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" strokeweight=".5pt">
                    <v:stroke joinstyle="miter"/>
                  </v:line>
                  <v:rect id="직사각형 56" o:spid="_x0000_s1537" style="position:absolute;width:8067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" filled="f" strokeweight=".5pt">
                    <v:textbox>
                      <w:txbxContent>
                        <w:p w:rsidR="00694C62" w:rsidRPr="00261B31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  <w:color w:val="3333FF"/>
                            </w:rPr>
                          </w:pPr>
                          <w:r w:rsidRPr="00261B31">
                            <w:rPr>
                              <w:rFonts w:ascii="바탕" w:eastAsia="바탕" w:hAnsi="바탕" w:cs="Times New Roman" w:hint="eastAsia"/>
                              <w:color w:val="3333FF"/>
                              <w:kern w:val="24"/>
                              <w:sz w:val="20"/>
                              <w:szCs w:val="20"/>
                            </w:rPr>
                            <w:t>수검기기</w:t>
                          </w:r>
                        </w:p>
                      </w:txbxContent>
                    </v:textbox>
                  </v:rect>
                  <v:rect id="직사각형 57" o:spid="_x0000_s1538" style="position:absolute;left:17839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" filled="f" strokeweight=".5pt">
                    <v:textbox>
                      <w:txbxContent>
                        <w:p w:rsidR="00694C62" w:rsidRPr="00261B31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 w:cs="Times New Roman"/>
                              <w:color w:val="3333FF"/>
                              <w:kern w:val="24"/>
                              <w:sz w:val="20"/>
                              <w:szCs w:val="20"/>
                            </w:rPr>
                          </w:pPr>
                          <w:r w:rsidRPr="00261B31">
                            <w:rPr>
                              <w:rFonts w:ascii="바탕" w:eastAsia="바탕" w:hAnsi="바탕" w:cs="Times New Roman" w:hint="eastAsia"/>
                              <w:color w:val="3333FF"/>
                              <w:kern w:val="24"/>
                              <w:sz w:val="20"/>
                              <w:szCs w:val="20"/>
                            </w:rPr>
                            <w:t>의사부하</w:t>
                          </w:r>
                        </w:p>
                      </w:txbxContent>
                    </v:textbox>
                  </v:rect>
                  <v:rect id="직사각형 58" o:spid="_x0000_s1539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" filled="f" strokeweight=".5pt">
                    <v:textbox>
                      <w:txbxContent>
                        <w:p w:rsidR="00694C62" w:rsidRPr="00261B31" w:rsidRDefault="00694C62" w:rsidP="007A57EB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 w:cs="Times New Roman"/>
                              <w:color w:val="3333FF"/>
                              <w:kern w:val="24"/>
                              <w:sz w:val="20"/>
                              <w:szCs w:val="20"/>
                            </w:rPr>
                          </w:pPr>
                          <w:r w:rsidRPr="00261B31">
                            <w:rPr>
                              <w:rFonts w:ascii="바탕" w:eastAsia="바탕" w:hAnsi="바탕" w:cs="Times New Roman" w:hint="eastAsia"/>
                              <w:color w:val="3333FF"/>
                              <w:kern w:val="24"/>
                              <w:sz w:val="20"/>
                              <w:szCs w:val="20"/>
                            </w:rPr>
                            <w:t>스</w:t>
                          </w:r>
                          <w:r w:rsidRPr="00261B31">
                            <w:rPr>
                              <w:rFonts w:ascii="바탕" w:eastAsia="바탕" w:hAnsi="바탕" w:cs="Times New Roman"/>
                              <w:color w:val="3333FF"/>
                              <w:kern w:val="24"/>
                              <w:sz w:val="20"/>
                              <w:szCs w:val="20"/>
                            </w:rPr>
                            <w:t>펙트럼분석기</w:t>
                          </w:r>
                        </w:p>
                      </w:txbxContent>
                    </v:textbox>
                  </v:rect>
                  <v:line id="직선 연결선 60" o:spid="_x0000_s1540" style="position:absolute;visibility:visible;mso-wrap-style:square" from="26135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" strokeweight=".5pt">
                    <v:stroke joinstyle="miter"/>
                  </v:line>
                </v:group>
                <v:rect id="직사각형 64" o:spid="_x0000_s1541" style="position:absolute;left:9313;top:4233;width:8580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" filled="f" strokeweight=".5pt">
                  <v:textbox>
                    <w:txbxContent>
                      <w:p w:rsidR="00694C62" w:rsidRPr="00261B31" w:rsidRDefault="00694C62" w:rsidP="007A57EB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3333FF"/>
                            <w:kern w:val="24"/>
                            <w:sz w:val="20"/>
                            <w:szCs w:val="20"/>
                          </w:rPr>
                        </w:pPr>
                        <w:r w:rsidRPr="00261B31">
                          <w:rPr>
                            <w:rFonts w:ascii="바탕" w:eastAsia="바탕" w:hAnsi="바탕" w:cs="Times New Roman" w:hint="eastAsia"/>
                            <w:color w:val="3333FF"/>
                            <w:kern w:val="24"/>
                            <w:sz w:val="20"/>
                            <w:szCs w:val="20"/>
                          </w:rPr>
                          <w:t>신</w:t>
                        </w:r>
                        <w:r w:rsidRPr="00261B31">
                          <w:rPr>
                            <w:rFonts w:ascii="바탕" w:eastAsia="바탕" w:hAnsi="바탕" w:cs="Times New Roman"/>
                            <w:color w:val="3333FF"/>
                            <w:kern w:val="24"/>
                            <w:sz w:val="20"/>
                            <w:szCs w:val="20"/>
                          </w:rPr>
                          <w:t>호발생기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694C62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203DE5D" wp14:editId="49768F9E">
                <wp:simplePos x="0" y="0"/>
                <wp:positionH relativeFrom="column">
                  <wp:posOffset>2085975</wp:posOffset>
                </wp:positionH>
                <wp:positionV relativeFrom="paragraph">
                  <wp:posOffset>86360</wp:posOffset>
                </wp:positionV>
                <wp:extent cx="791210" cy="342900"/>
                <wp:effectExtent l="0" t="0" r="27940" b="19050"/>
                <wp:wrapNone/>
                <wp:docPr id="356423" name="순서도: 처리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1210" cy="3429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94C62" w:rsidRPr="00261B31" w:rsidRDefault="00694C62" w:rsidP="007A57EB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3333FF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261B31">
                              <w:rPr>
                                <w:rFonts w:ascii="바탕" w:eastAsia="바탕" w:hAnsi="바탕" w:cs="Times New Roman" w:hint="eastAsia"/>
                                <w:color w:val="3333FF"/>
                                <w:kern w:val="24"/>
                                <w:sz w:val="18"/>
                                <w:szCs w:val="18"/>
                              </w:rPr>
                              <w:t>신</w:t>
                            </w:r>
                            <w:r w:rsidRPr="00261B31">
                              <w:rPr>
                                <w:rFonts w:ascii="바탕" w:eastAsia="바탕" w:hAnsi="바탕" w:cs="Times New Roman"/>
                                <w:color w:val="3333FF"/>
                                <w:kern w:val="24"/>
                                <w:sz w:val="18"/>
                                <w:szCs w:val="18"/>
                              </w:rPr>
                              <w:t>호</w:t>
                            </w:r>
                            <w:r w:rsidRPr="00261B31">
                              <w:rPr>
                                <w:rFonts w:ascii="바탕" w:eastAsia="바탕" w:hAnsi="바탕" w:cs="Times New Roman" w:hint="eastAsia"/>
                                <w:color w:val="3333FF"/>
                                <w:kern w:val="24"/>
                                <w:sz w:val="18"/>
                                <w:szCs w:val="18"/>
                              </w:rPr>
                              <w:t>혼합</w:t>
                            </w:r>
                            <w:r w:rsidRPr="00261B31">
                              <w:rPr>
                                <w:rFonts w:ascii="바탕" w:eastAsia="바탕" w:hAnsi="바탕" w:cs="Times New Roman"/>
                                <w:color w:val="3333FF"/>
                                <w:kern w:val="24"/>
                                <w:sz w:val="18"/>
                                <w:szCs w:val="18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DE5D" id="_x0000_s1542" type="#_x0000_t109" style="position:absolute;left:0;text-align:left;margin-left:164.25pt;margin-top:6.8pt;width:62.3pt;height:27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" fillcolor="window" strokecolor="windowText" strokeweight=".5pt">
                <v:path arrowok="t"/>
                <v:textbox>
                  <w:txbxContent>
                    <w:p w:rsidR="00694C62" w:rsidRPr="00261B31" w:rsidRDefault="00694C62" w:rsidP="007A57EB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3333FF"/>
                          <w:kern w:val="24"/>
                          <w:sz w:val="18"/>
                          <w:szCs w:val="18"/>
                        </w:rPr>
                      </w:pPr>
                      <w:r w:rsidRPr="00261B31">
                        <w:rPr>
                          <w:rFonts w:ascii="바탕" w:eastAsia="바탕" w:hAnsi="바탕" w:cs="Times New Roman" w:hint="eastAsia"/>
                          <w:color w:val="3333FF"/>
                          <w:kern w:val="24"/>
                          <w:sz w:val="18"/>
                          <w:szCs w:val="18"/>
                        </w:rPr>
                        <w:t>신</w:t>
                      </w:r>
                      <w:r w:rsidRPr="00261B31">
                        <w:rPr>
                          <w:rFonts w:ascii="바탕" w:eastAsia="바탕" w:hAnsi="바탕" w:cs="Times New Roman"/>
                          <w:color w:val="3333FF"/>
                          <w:kern w:val="24"/>
                          <w:sz w:val="18"/>
                          <w:szCs w:val="18"/>
                        </w:rPr>
                        <w:t>호</w:t>
                      </w:r>
                      <w:r w:rsidRPr="00261B31">
                        <w:rPr>
                          <w:rFonts w:ascii="바탕" w:eastAsia="바탕" w:hAnsi="바탕" w:cs="Times New Roman" w:hint="eastAsia"/>
                          <w:color w:val="3333FF"/>
                          <w:kern w:val="24"/>
                          <w:sz w:val="18"/>
                          <w:szCs w:val="18"/>
                        </w:rPr>
                        <w:t>혼합</w:t>
                      </w:r>
                      <w:r w:rsidRPr="00261B31">
                        <w:rPr>
                          <w:rFonts w:ascii="바탕" w:eastAsia="바탕" w:hAnsi="바탕" w:cs="Times New Roman"/>
                          <w:color w:val="3333FF"/>
                          <w:kern w:val="24"/>
                          <w:sz w:val="18"/>
                          <w:szCs w:val="18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  <w:r w:rsidRPr="00694C62">
        <w:rPr>
          <w:noProof/>
          <w:color w:val="000000" w:themeColor="text1"/>
          <w:lang w:val="en-US"/>
        </w:rPr>
        <mc:AlternateContent>
          <mc:Choice Requires="wps">
            <w:drawing>
              <wp:anchor distT="0" distB="0" distL="114296" distR="114296" simplePos="0" relativeHeight="251749888" behindDoc="0" locked="0" layoutInCell="1" allowOverlap="1" wp14:anchorId="64708793" wp14:editId="4C0DF0D0">
                <wp:simplePos x="0" y="0"/>
                <wp:positionH relativeFrom="column">
                  <wp:posOffset>2453639</wp:posOffset>
                </wp:positionH>
                <wp:positionV relativeFrom="paragraph">
                  <wp:posOffset>315595</wp:posOffset>
                </wp:positionV>
                <wp:extent cx="0" cy="186690"/>
                <wp:effectExtent l="0" t="0" r="19050" b="22860"/>
                <wp:wrapNone/>
                <wp:docPr id="356424" name="직선 연결선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866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24210" id="직선 연결선 62" o:spid="_x0000_s1026" style="position:absolute;left:0;text-align:left;z-index:251749888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193.2pt,24.85pt" to="193.2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7A57EB" w:rsidRPr="00694C62" w:rsidRDefault="007A57EB" w:rsidP="007A57EB">
      <w:pPr>
        <w:pStyle w:val="afd"/>
        <w:ind w:leftChars="0" w:left="0"/>
        <w:jc w:val="center"/>
        <w:rPr>
          <w:color w:val="000000" w:themeColor="text1"/>
        </w:rPr>
      </w:pPr>
    </w:p>
    <w:p w:rsidR="007A57EB" w:rsidRPr="00694C62" w:rsidRDefault="007A57EB" w:rsidP="007A57EB">
      <w:pPr>
        <w:pStyle w:val="afd"/>
        <w:ind w:leftChars="0" w:left="0"/>
        <w:jc w:val="center"/>
        <w:rPr>
          <w:color w:val="000000" w:themeColor="text1"/>
        </w:rPr>
      </w:pPr>
    </w:p>
    <w:p w:rsidR="007A57EB" w:rsidRPr="00694C62" w:rsidRDefault="007A57EB" w:rsidP="007A57EB">
      <w:pPr>
        <w:pStyle w:val="afd"/>
        <w:ind w:leftChars="0" w:left="0"/>
        <w:rPr>
          <w:color w:val="000000" w:themeColor="text1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widowControl/>
        <w:wordWrap/>
        <w:autoSpaceDE/>
        <w:autoSpaceDN/>
        <w:spacing w:line="240" w:lineRule="auto"/>
        <w:jc w:val="left"/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시험절차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6531"/>
      </w:tblGrid>
      <w:tr w:rsidR="00694C62" w:rsidRPr="00694C62" w:rsidTr="00D74A04">
        <w:trPr>
          <w:jc w:val="center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중심 주파수</w:t>
            </w:r>
          </w:p>
        </w:tc>
        <w:tc>
          <w:tcPr>
            <w:tcW w:w="65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ascii="바탕" w:hAnsi="바탕"/>
                <w:color w:val="000000" w:themeColor="text1"/>
              </w:rPr>
            </w:pPr>
            <w:r w:rsidRPr="00694C62">
              <w:rPr>
                <w:rFonts w:ascii="바탕" w:hAnsi="바탕" w:hint="eastAsia"/>
                <w:color w:val="000000" w:themeColor="text1"/>
              </w:rPr>
              <w:t>반송주파수</w:t>
            </w:r>
          </w:p>
        </w:tc>
      </w:tr>
      <w:tr w:rsidR="00694C62" w:rsidRPr="00694C62" w:rsidTr="00D74A04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주파수폭</w:t>
            </w:r>
          </w:p>
        </w:tc>
        <w:tc>
          <w:tcPr>
            <w:tcW w:w="653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0</w:t>
            </w:r>
            <w:r w:rsidRPr="00694C62">
              <w:rPr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Hz</w:t>
            </w:r>
          </w:p>
        </w:tc>
      </w:tr>
      <w:tr w:rsidR="00694C62" w:rsidRPr="00694C62" w:rsidTr="00D74A04">
        <w:trPr>
          <w:jc w:val="center"/>
        </w:trPr>
        <w:tc>
          <w:tcPr>
            <w:tcW w:w="2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 xml:space="preserve">99 % </w:t>
            </w:r>
            <w:r w:rsidRPr="00694C62">
              <w:rPr>
                <w:rFonts w:hint="eastAsia"/>
                <w:color w:val="000000" w:themeColor="text1"/>
              </w:rPr>
              <w:t>점유대역폭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이상</w:t>
            </w:r>
          </w:p>
        </w:tc>
      </w:tr>
      <w:tr w:rsidR="00694C62" w:rsidRPr="00694C62" w:rsidTr="00D74A04">
        <w:trPr>
          <w:jc w:val="center"/>
        </w:trPr>
        <w:tc>
          <w:tcPr>
            <w:tcW w:w="2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비디오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분해능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대역폭과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같은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값</w:t>
            </w:r>
          </w:p>
        </w:tc>
      </w:tr>
      <w:tr w:rsidR="00694C62" w:rsidRPr="00694C62" w:rsidTr="00D74A04">
        <w:trPr>
          <w:jc w:val="center"/>
        </w:trPr>
        <w:tc>
          <w:tcPr>
            <w:tcW w:w="2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첨두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검출</w:t>
            </w:r>
            <w:r w:rsidRPr="00694C62">
              <w:rPr>
                <w:rFonts w:hint="eastAsia"/>
                <w:color w:val="000000" w:themeColor="text1"/>
              </w:rPr>
              <w:t>(</w:t>
            </w:r>
            <w:r w:rsidRPr="00694C62">
              <w:rPr>
                <w:color w:val="000000" w:themeColor="text1"/>
              </w:rPr>
              <w:t xml:space="preserve">peak detect)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694C62" w:rsidRPr="00694C62" w:rsidTr="00D74A04">
        <w:trPr>
          <w:jc w:val="center"/>
        </w:trPr>
        <w:tc>
          <w:tcPr>
            <w:tcW w:w="2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표시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모드</w:t>
            </w:r>
          </w:p>
        </w:tc>
        <w:tc>
          <w:tcPr>
            <w:tcW w:w="653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color w:val="000000" w:themeColor="text1"/>
              </w:rPr>
              <w:t>C</w:t>
            </w:r>
            <w:r w:rsidRPr="00694C62">
              <w:rPr>
                <w:rFonts w:hint="eastAsia"/>
                <w:color w:val="000000" w:themeColor="text1"/>
              </w:rPr>
              <w:t>lear</w:t>
            </w:r>
            <w:r w:rsidRPr="00694C62">
              <w:rPr>
                <w:color w:val="000000" w:themeColor="text1"/>
              </w:rPr>
              <w:t xml:space="preserve"> Write </w:t>
            </w:r>
            <w:r w:rsidRPr="00694C62">
              <w:rPr>
                <w:color w:val="000000" w:themeColor="text1"/>
              </w:rPr>
              <w:t>모드</w:t>
            </w:r>
          </w:p>
        </w:tc>
      </w:tr>
      <w:tr w:rsidR="007A57EB" w:rsidRPr="00694C62" w:rsidTr="00D74A04">
        <w:trPr>
          <w:jc w:val="center"/>
        </w:trPr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  <w:lang w:val="en-US"/>
              </w:rPr>
              <w:t>스윕</w:t>
            </w:r>
            <w:r w:rsidRPr="00694C62">
              <w:rPr>
                <w:rFonts w:hint="eastAsia"/>
                <w:color w:val="000000" w:themeColor="text1"/>
              </w:rPr>
              <w:t xml:space="preserve"> </w:t>
            </w:r>
            <w:r w:rsidRPr="00694C62">
              <w:rPr>
                <w:rFonts w:hint="eastAsia"/>
                <w:color w:val="000000" w:themeColor="text1"/>
              </w:rPr>
              <w:t>횟수</w:t>
            </w:r>
          </w:p>
        </w:tc>
        <w:tc>
          <w:tcPr>
            <w:tcW w:w="65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A57EB" w:rsidRPr="00694C62" w:rsidRDefault="007A57EB" w:rsidP="00D74A04">
            <w:pPr>
              <w:pStyle w:val="afd"/>
              <w:ind w:leftChars="0" w:left="0"/>
              <w:rPr>
                <w:color w:val="000000" w:themeColor="text1"/>
              </w:rPr>
            </w:pPr>
            <w:r w:rsidRPr="00694C62">
              <w:rPr>
                <w:rFonts w:hint="eastAsia"/>
                <w:color w:val="000000" w:themeColor="text1"/>
              </w:rPr>
              <w:t>1</w:t>
            </w:r>
            <w:r w:rsidRPr="00694C62">
              <w:rPr>
                <w:rFonts w:hint="eastAsia"/>
                <w:color w:val="000000" w:themeColor="text1"/>
              </w:rPr>
              <w:t>회</w:t>
            </w:r>
          </w:p>
        </w:tc>
      </w:tr>
    </w:tbl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b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</w:rPr>
        <w:t>신호발생기의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중심주파수를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다음과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같이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설정한다</w:t>
      </w:r>
      <w:r w:rsidRPr="00694C62">
        <w:rPr>
          <w:rFonts w:hAnsi="바탕" w:cs="Arial" w:hint="eastAsia"/>
          <w:color w:val="000000" w:themeColor="text1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tbl>
      <w:tblPr>
        <w:tblStyle w:val="aff0"/>
        <w:tblW w:w="0" w:type="auto"/>
        <w:tblInd w:w="279" w:type="dxa"/>
        <w:tblLook w:val="04A0" w:firstRow="1" w:lastRow="0" w:firstColumn="1" w:lastColumn="0" w:noHBand="0" w:noVBand="1"/>
      </w:tblPr>
      <w:tblGrid>
        <w:gridCol w:w="2268"/>
        <w:gridCol w:w="6520"/>
      </w:tblGrid>
      <w:tr w:rsidR="00694C62" w:rsidRPr="00694C62" w:rsidTr="00D74A04">
        <w:tc>
          <w:tcPr>
            <w:tcW w:w="2268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U</w:t>
            </w:r>
            <w:r w:rsidRPr="00694C62">
              <w:rPr>
                <w:rFonts w:hAnsi="바탕" w:cs="Arial"/>
                <w:color w:val="000000" w:themeColor="text1"/>
              </w:rPr>
              <w:t xml:space="preserve">SN </w:t>
            </w:r>
            <w:r w:rsidRPr="00694C62">
              <w:rPr>
                <w:rFonts w:hAnsi="바탕" w:cs="Arial" w:hint="eastAsia"/>
                <w:color w:val="000000" w:themeColor="text1"/>
              </w:rPr>
              <w:t>채널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대역폭</w:t>
            </w:r>
          </w:p>
        </w:tc>
        <w:tc>
          <w:tcPr>
            <w:tcW w:w="6520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U</w:t>
            </w:r>
            <w:r w:rsidRPr="00694C62">
              <w:rPr>
                <w:rFonts w:hAnsi="바탕" w:cs="Arial"/>
                <w:color w:val="000000" w:themeColor="text1"/>
              </w:rPr>
              <w:t>SN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채널의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중심주파수로부터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이격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주파수</w:t>
            </w:r>
          </w:p>
        </w:tc>
      </w:tr>
      <w:tr w:rsidR="00694C62" w:rsidRPr="00694C62" w:rsidTr="00D74A04">
        <w:tc>
          <w:tcPr>
            <w:tcW w:w="2268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1</w:t>
            </w:r>
            <w:r w:rsidRPr="00694C62">
              <w:rPr>
                <w:rFonts w:hAnsi="바탕" w:cs="Arial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MHz</w:t>
            </w:r>
          </w:p>
        </w:tc>
        <w:tc>
          <w:tcPr>
            <w:tcW w:w="6520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±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0.</w:t>
            </w:r>
            <w:r w:rsidRPr="00694C62">
              <w:rPr>
                <w:rFonts w:hAnsi="바탕" w:cs="Arial"/>
                <w:color w:val="000000" w:themeColor="text1"/>
              </w:rPr>
              <w:t>6 MHz,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±</w:t>
            </w:r>
            <w:r w:rsidRPr="00694C62">
              <w:rPr>
                <w:rFonts w:hAnsi="바탕" w:cs="Arial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2.</w:t>
            </w:r>
            <w:r w:rsidRPr="00694C62">
              <w:rPr>
                <w:rFonts w:hAnsi="바탕" w:cs="Arial"/>
                <w:color w:val="000000" w:themeColor="text1"/>
              </w:rPr>
              <w:t>4 MHz</w:t>
            </w:r>
          </w:p>
        </w:tc>
      </w:tr>
      <w:tr w:rsidR="00694C62" w:rsidRPr="00694C62" w:rsidTr="00D74A04">
        <w:tc>
          <w:tcPr>
            <w:tcW w:w="2268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2</w:t>
            </w:r>
            <w:r w:rsidRPr="00694C62">
              <w:rPr>
                <w:rFonts w:hAnsi="바탕" w:cs="Arial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MHz</w:t>
            </w:r>
          </w:p>
        </w:tc>
        <w:tc>
          <w:tcPr>
            <w:tcW w:w="6520" w:type="dxa"/>
          </w:tcPr>
          <w:p w:rsidR="007A57EB" w:rsidRPr="00694C62" w:rsidRDefault="007A57EB" w:rsidP="00D74A04">
            <w:pPr>
              <w:pStyle w:val="afd"/>
              <w:ind w:leftChars="0" w:left="0"/>
              <w:jc w:val="left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color w:val="000000" w:themeColor="text1"/>
              </w:rPr>
              <w:t>±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</w:rPr>
              <w:t xml:space="preserve">1.1 MHz, </w:t>
            </w:r>
            <w:r w:rsidRPr="00694C62">
              <w:rPr>
                <w:rFonts w:hAnsi="바탕" w:cs="Arial" w:hint="eastAsia"/>
                <w:color w:val="000000" w:themeColor="text1"/>
              </w:rPr>
              <w:t>±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</w:rPr>
              <w:t>2.9 MHz</w:t>
            </w:r>
          </w:p>
        </w:tc>
      </w:tr>
      <w:tr w:rsidR="007A57EB" w:rsidRPr="00694C62" w:rsidTr="00D74A04">
        <w:tc>
          <w:tcPr>
            <w:tcW w:w="8788" w:type="dxa"/>
            <w:gridSpan w:val="2"/>
          </w:tcPr>
          <w:p w:rsidR="007A57EB" w:rsidRPr="00694C62" w:rsidRDefault="007A57EB" w:rsidP="00D74A04">
            <w:pPr>
              <w:pStyle w:val="afd"/>
              <w:ind w:leftChars="0" w:left="0"/>
              <w:rPr>
                <w:rFonts w:hAnsi="바탕" w:cs="Arial"/>
                <w:color w:val="000000" w:themeColor="text1"/>
              </w:rPr>
            </w:pPr>
            <w:r w:rsidRPr="00694C62">
              <w:rPr>
                <w:rFonts w:hAnsi="바탕" w:cs="Arial" w:hint="eastAsia"/>
                <w:b/>
                <w:bCs/>
                <w:color w:val="000000" w:themeColor="text1"/>
              </w:rPr>
              <w:t>비고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무선마이크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주파수대역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</w:rPr>
              <w:t>925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</w:rPr>
              <w:t xml:space="preserve">~ 937.5 MHz </w:t>
            </w:r>
            <w:r w:rsidRPr="00694C62">
              <w:rPr>
                <w:rFonts w:hAnsi="바탕" w:cs="Arial" w:hint="eastAsia"/>
                <w:color w:val="000000" w:themeColor="text1"/>
              </w:rPr>
              <w:t>내에서만</w:t>
            </w:r>
            <w:r w:rsidRPr="00694C62">
              <w:rPr>
                <w:rFonts w:hAnsi="바탕" w:cs="Arial" w:hint="eastAsia"/>
                <w:color w:val="000000" w:themeColor="text1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</w:rPr>
              <w:t>시험한다</w:t>
            </w:r>
          </w:p>
        </w:tc>
      </w:tr>
    </w:tbl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c)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신호세기는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입력단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기준에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ascii="바탕" w:hAnsi="바탕" w:cs="Arial" w:hint="eastAsia"/>
          <w:color w:val="000000" w:themeColor="text1"/>
          <w:lang w:val="en-US"/>
        </w:rPr>
        <w:t>-</w:t>
      </w:r>
      <w:r w:rsidRPr="00694C62">
        <w:rPr>
          <w:rFonts w:hAnsi="바탕" w:cs="Arial"/>
          <w:color w:val="000000" w:themeColor="text1"/>
          <w:lang w:val="en-US"/>
        </w:rPr>
        <w:t>8</w:t>
      </w:r>
      <w:r w:rsidRPr="00694C62">
        <w:rPr>
          <w:rFonts w:hAnsi="바탕" w:cs="Arial" w:hint="eastAsia"/>
          <w:color w:val="000000" w:themeColor="text1"/>
          <w:lang w:val="en-US"/>
        </w:rPr>
        <w:t>5 dBm</w:t>
      </w:r>
      <w:r w:rsidRPr="00694C62">
        <w:rPr>
          <w:rFonts w:hAnsi="바탕" w:cs="Arial" w:hint="eastAsia"/>
          <w:color w:val="000000" w:themeColor="text1"/>
          <w:lang w:val="en-US"/>
        </w:rPr>
        <w:t>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되도록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284" w:hangingChars="142" w:hanging="2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d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 xml:space="preserve">1 kHz,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편이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>75 kHz</w:t>
      </w:r>
      <w:r w:rsidRPr="00694C62">
        <w:rPr>
          <w:rFonts w:hAnsi="바탕" w:cs="Arial" w:hint="eastAsia"/>
          <w:color w:val="000000" w:themeColor="text1"/>
          <w:lang w:val="en-US"/>
        </w:rPr>
        <w:t>인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변조로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설정한다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646445">
      <w:pPr>
        <w:ind w:left="384" w:hangingChars="192" w:hanging="384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e)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끄고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송신상태로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스펙트럼분석기로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전파가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발사되는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것을확인한다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646445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f)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켜고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수검기기의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송신이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중단</w:t>
      </w:r>
      <w:r w:rsidRPr="00694C62">
        <w:rPr>
          <w:rFonts w:hAnsi="바탕" w:cs="Arial"/>
          <w:color w:val="000000" w:themeColor="text1"/>
          <w:lang w:val="en-US"/>
        </w:rPr>
        <w:t>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때까지의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시간을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측정하고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측정값을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기록한다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g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신호발생기의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중심주파수를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>b)</w:t>
      </w:r>
      <w:r w:rsidRPr="00694C62">
        <w:rPr>
          <w:rFonts w:hAnsi="바탕" w:cs="Arial" w:hint="eastAsia"/>
          <w:color w:val="000000" w:themeColor="text1"/>
          <w:lang w:val="en-US"/>
        </w:rPr>
        <w:t>에서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규정한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이격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주파수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별로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변경하여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>c) ~ f)</w:t>
      </w:r>
      <w:r w:rsidRPr="00694C62">
        <w:rPr>
          <w:rFonts w:hAnsi="바탕" w:cs="Arial" w:hint="eastAsia"/>
          <w:color w:val="000000" w:themeColor="text1"/>
          <w:lang w:val="en-US"/>
        </w:rPr>
        <w:t>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반복한다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bookmarkEnd w:id="536"/>
    <w:p w:rsidR="007A57EB" w:rsidRPr="00D76B3C" w:rsidRDefault="007A57EB" w:rsidP="007A57EB">
      <w:pPr>
        <w:pStyle w:val="KSDTA"/>
        <w:wordWrap/>
        <w:rPr>
          <w:color w:val="000000"/>
        </w:rPr>
      </w:pPr>
      <w:r w:rsidRPr="00D76B3C">
        <w:rPr>
          <w:rFonts w:hint="eastAsia"/>
          <w:color w:val="000000"/>
        </w:rPr>
        <w:lastRenderedPageBreak/>
        <w:br/>
      </w:r>
      <w:r w:rsidRPr="00495A61">
        <w:rPr>
          <w:rFonts w:cs="바탕" w:hint="eastAsia"/>
          <w:b w:val="0"/>
          <w:color w:val="000000"/>
          <w:lang w:val="en-GB" w:eastAsia="ko-KR"/>
        </w:rPr>
        <w:t>(</w:t>
      </w:r>
      <w:r w:rsidRPr="00495A61">
        <w:rPr>
          <w:rFonts w:cs="바탕" w:hint="eastAsia"/>
          <w:b w:val="0"/>
          <w:color w:val="000000"/>
          <w:lang w:val="en-GB" w:eastAsia="ko-KR"/>
        </w:rPr>
        <w:t>규정</w:t>
      </w:r>
      <w:r w:rsidRPr="00495A61">
        <w:rPr>
          <w:rFonts w:cs="바탕" w:hint="eastAsia"/>
          <w:b w:val="0"/>
          <w:color w:val="000000"/>
          <w:lang w:val="en-GB" w:eastAsia="ko-KR"/>
        </w:rPr>
        <w:t>)</w:t>
      </w:r>
      <w:r w:rsidRPr="00D76B3C">
        <w:rPr>
          <w:rFonts w:cs="바탕" w:hint="eastAsia"/>
          <w:color w:val="000000"/>
          <w:lang w:val="en-GB" w:eastAsia="ko-KR"/>
        </w:rPr>
        <w:br/>
      </w:r>
      <w:r w:rsidRPr="00D76B3C">
        <w:rPr>
          <w:rFonts w:hint="eastAsia"/>
          <w:color w:val="000000"/>
        </w:rPr>
        <w:br/>
      </w:r>
      <w:r>
        <w:rPr>
          <w:color w:val="000000"/>
        </w:rPr>
        <w:t>TVWS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데이터통신용</w:t>
      </w:r>
      <w:r>
        <w:rPr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무선기기의</w:t>
      </w:r>
      <w:r>
        <w:rPr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가용채널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데이터베이스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접속연동기능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시험방법</w:t>
      </w:r>
      <w:ins w:id="542" w:author="만든 이" w:date="2022-01-28T17:44:00Z">
        <w:r w:rsidR="005E152E">
          <w:rPr>
            <w:rFonts w:hint="eastAsia"/>
            <w:color w:val="000000"/>
            <w:lang w:eastAsia="ko-KR"/>
          </w:rPr>
          <w:t xml:space="preserve"> </w:t>
        </w:r>
      </w:ins>
    </w:p>
    <w:p w:rsidR="007A57EB" w:rsidRDefault="007A57EB" w:rsidP="007A57EB">
      <w:pPr>
        <w:rPr>
          <w:color w:val="000000"/>
          <w:lang w:val="de-DE"/>
        </w:rPr>
      </w:pPr>
    </w:p>
    <w:p w:rsidR="007A57EB" w:rsidRPr="009E563F" w:rsidRDefault="007A57EB" w:rsidP="007A57EB">
      <w:pPr>
        <w:rPr>
          <w:color w:val="000000"/>
          <w:sz w:val="8"/>
          <w:lang w:val="de-DE"/>
        </w:rPr>
      </w:pPr>
    </w:p>
    <w:p w:rsidR="007A57EB" w:rsidRPr="00D76B3C" w:rsidRDefault="007A57EB" w:rsidP="007A57EB">
      <w:pPr>
        <w:pStyle w:val="KSDTA1"/>
        <w:rPr>
          <w:color w:val="000000"/>
        </w:rPr>
      </w:pPr>
      <w:r w:rsidRPr="00D76B3C">
        <w:rPr>
          <w:rFonts w:hint="eastAsia"/>
          <w:color w:val="000000"/>
        </w:rPr>
        <w:t>일반</w:t>
      </w:r>
      <w:r>
        <w:rPr>
          <w:rFonts w:hint="eastAsia"/>
          <w:color w:val="000000"/>
          <w:lang w:eastAsia="ko-KR"/>
        </w:rPr>
        <w:t>적</w:t>
      </w:r>
      <w:r>
        <w:rPr>
          <w:rFonts w:hint="eastAsia"/>
          <w:color w:val="000000"/>
          <w:lang w:eastAsia="ko-KR"/>
        </w:rPr>
        <w:t xml:space="preserve"> </w:t>
      </w:r>
      <w:r w:rsidRPr="00D76B3C">
        <w:rPr>
          <w:rFonts w:hint="eastAsia"/>
          <w:color w:val="000000"/>
        </w:rPr>
        <w:t>사항</w:t>
      </w:r>
      <w:r w:rsidRPr="00D76B3C">
        <w:rPr>
          <w:rFonts w:hint="eastAsia"/>
          <w:color w:val="000000"/>
        </w:rPr>
        <w:t xml:space="preserve"> </w:t>
      </w:r>
    </w:p>
    <w:p w:rsidR="007A57EB" w:rsidRPr="00D76B3C" w:rsidRDefault="007A57EB" w:rsidP="007A57EB">
      <w:pPr>
        <w:widowControl/>
        <w:rPr>
          <w:rFonts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목적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 w:rsidRPr="003F61CC">
        <w:rPr>
          <w:rFonts w:hAnsi="바탕" w:cs="Arial" w:hint="eastAsia"/>
          <w:color w:val="000000"/>
          <w:lang w:val="en-US"/>
        </w:rPr>
        <w:t xml:space="preserve">TV </w:t>
      </w:r>
      <w:r w:rsidRPr="003F61CC">
        <w:rPr>
          <w:rFonts w:hAnsi="바탕" w:cs="Arial" w:hint="eastAsia"/>
          <w:color w:val="000000"/>
          <w:lang w:val="en-US"/>
        </w:rPr>
        <w:t>대역</w:t>
      </w:r>
      <w:r w:rsidRPr="003F61CC">
        <w:rPr>
          <w:rFonts w:hAnsi="바탕" w:cs="Arial" w:hint="eastAsia"/>
          <w:color w:val="000000"/>
          <w:lang w:val="en-US"/>
        </w:rPr>
        <w:t>(470 MHz ~ 698 MHz)</w:t>
      </w:r>
      <w:r w:rsidRPr="003F61CC">
        <w:rPr>
          <w:rFonts w:hAnsi="바탕" w:cs="Arial" w:hint="eastAsia"/>
          <w:color w:val="000000"/>
          <w:lang w:val="en-US"/>
        </w:rPr>
        <w:t>을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이용하는</w:t>
      </w:r>
      <w:r w:rsidRPr="003F61CC">
        <w:rPr>
          <w:rFonts w:hAnsi="바탕" w:cs="Arial" w:hint="eastAsia"/>
          <w:color w:val="000000"/>
          <w:lang w:val="en-US"/>
        </w:rPr>
        <w:t xml:space="preserve"> TVWS </w:t>
      </w:r>
      <w:r w:rsidRPr="003F61CC">
        <w:rPr>
          <w:rFonts w:hAnsi="바탕" w:cs="Arial" w:hint="eastAsia"/>
          <w:color w:val="000000"/>
          <w:lang w:val="en-US"/>
        </w:rPr>
        <w:t>데이터통신용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무선기기가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가용채널정보를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획득하기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위해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가용채널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데이터베이스</w:t>
      </w:r>
      <w:r w:rsidRPr="003F61CC">
        <w:rPr>
          <w:rFonts w:hAnsi="바탕" w:cs="Arial" w:hint="eastAsia"/>
          <w:color w:val="000000"/>
          <w:lang w:val="en-US"/>
        </w:rPr>
        <w:t>(</w:t>
      </w:r>
      <w:r w:rsidRPr="003F61CC">
        <w:rPr>
          <w:rFonts w:hAnsi="바탕" w:cs="Arial" w:hint="eastAsia"/>
          <w:color w:val="000000"/>
          <w:lang w:val="en-US"/>
        </w:rPr>
        <w:t>이하</w:t>
      </w:r>
      <w:r w:rsidRPr="003F61CC">
        <w:rPr>
          <w:rFonts w:hAnsi="바탕" w:cs="Arial" w:hint="eastAsia"/>
          <w:color w:val="000000"/>
          <w:lang w:val="en-US"/>
        </w:rPr>
        <w:t>, DB)</w:t>
      </w:r>
      <w:r w:rsidRPr="003F61CC">
        <w:rPr>
          <w:rFonts w:hAnsi="바탕" w:cs="Arial" w:hint="eastAsia"/>
          <w:color w:val="000000"/>
          <w:lang w:val="en-US"/>
        </w:rPr>
        <w:t>에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접속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연동될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경우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필요한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기능의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동작여부를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확인하는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것을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목적으로</w:t>
      </w:r>
      <w:r w:rsidRPr="003F61CC">
        <w:rPr>
          <w:rFonts w:hAnsi="바탕" w:cs="Arial" w:hint="eastAsia"/>
          <w:color w:val="000000"/>
          <w:lang w:val="en-US"/>
        </w:rPr>
        <w:t xml:space="preserve"> </w:t>
      </w:r>
      <w:r w:rsidRPr="003F61CC">
        <w:rPr>
          <w:rFonts w:hAnsi="바탕" w:cs="Arial" w:hint="eastAsia"/>
          <w:color w:val="000000"/>
          <w:lang w:val="en-US"/>
        </w:rPr>
        <w:t>한다</w:t>
      </w:r>
      <w:r w:rsidRPr="003F61CC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  <w:ind w:left="709" w:hangingChars="361" w:hanging="709"/>
      </w:pPr>
      <w:r>
        <w:rPr>
          <w:lang w:eastAsia="ko-KR"/>
        </w:rPr>
        <w:t>‘</w:t>
      </w:r>
      <w:r>
        <w:rPr>
          <w:rFonts w:hint="eastAsia"/>
          <w:lang w:eastAsia="ko-KR"/>
        </w:rPr>
        <w:t>신고하지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아니하고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개설할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무선국용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무선설비의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기술기준</w:t>
      </w:r>
      <w:r>
        <w:rPr>
          <w:lang w:eastAsia="ko-KR"/>
        </w:rPr>
        <w:t>’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  <w:lang w:eastAsia="ko-KR"/>
        </w:rPr>
        <w:t>1</w:t>
      </w:r>
      <w:r>
        <w:rPr>
          <w:rFonts w:hint="eastAsia"/>
        </w:rPr>
        <w:t>3</w:t>
      </w:r>
      <w:r>
        <w:rPr>
          <w:rFonts w:hint="eastAsia"/>
          <w:lang w:eastAsia="ko-KR"/>
        </w:rPr>
        <w:t>조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따른</w:t>
      </w:r>
      <w:r>
        <w:rPr>
          <w:rFonts w:hint="eastAsia"/>
        </w:rPr>
        <w:t xml:space="preserve"> </w:t>
      </w: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시험기기의</w:t>
      </w:r>
      <w:r>
        <w:rPr>
          <w:rFonts w:hint="eastAsia"/>
        </w:rPr>
        <w:t xml:space="preserve"> </w:t>
      </w:r>
      <w:r>
        <w:rPr>
          <w:rFonts w:hint="eastAsia"/>
        </w:rPr>
        <w:t>정의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Default="007A57EB" w:rsidP="007A57EB">
      <w:pPr>
        <w:pStyle w:val="KSDTA111"/>
        <w:adjustRightInd w:val="0"/>
      </w:pPr>
      <w:r>
        <w:rPr>
          <w:rFonts w:hint="eastAsia"/>
        </w:rPr>
        <w:t>고정형</w:t>
      </w:r>
      <w:r>
        <w:rPr>
          <w:rFonts w:hint="eastAsia"/>
        </w:rPr>
        <w:t xml:space="preserve"> </w:t>
      </w:r>
      <w:r>
        <w:rPr>
          <w:rFonts w:hint="eastAsia"/>
        </w:rPr>
        <w:t>마스터기기</w:t>
      </w:r>
      <w:r>
        <w:rPr>
          <w:rFonts w:hint="eastAsia"/>
        </w:rPr>
        <w:t>(</w:t>
      </w:r>
      <w:r>
        <w:t>Fixed Master)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41C9E">
        <w:rPr>
          <w:rFonts w:hAnsi="바탕" w:cs="Arial" w:hint="eastAsia"/>
          <w:color w:val="000000"/>
          <w:lang w:val="en-US"/>
        </w:rPr>
        <w:t>고정된</w:t>
      </w:r>
      <w:r w:rsidRPr="00641C9E">
        <w:rPr>
          <w:rFonts w:hAnsi="바탕" w:cs="Arial" w:hint="eastAsia"/>
          <w:color w:val="000000"/>
          <w:lang w:val="en-US"/>
        </w:rPr>
        <w:t xml:space="preserve"> </w:t>
      </w:r>
      <w:r w:rsidRPr="00641C9E">
        <w:rPr>
          <w:rFonts w:hAnsi="바탕" w:cs="Arial" w:hint="eastAsia"/>
          <w:color w:val="000000"/>
          <w:lang w:val="en-US"/>
        </w:rPr>
        <w:t>위치에</w:t>
      </w:r>
      <w:r w:rsidRPr="00641C9E">
        <w:rPr>
          <w:rFonts w:hAnsi="바탕" w:cs="Arial" w:hint="eastAsia"/>
          <w:color w:val="000000"/>
          <w:lang w:val="en-US"/>
        </w:rPr>
        <w:t xml:space="preserve"> </w:t>
      </w:r>
      <w:r w:rsidRPr="00641C9E">
        <w:rPr>
          <w:rFonts w:hAnsi="바탕" w:cs="Arial" w:hint="eastAsia"/>
          <w:color w:val="000000"/>
          <w:lang w:val="en-US"/>
        </w:rPr>
        <w:t>설치되는</w:t>
      </w:r>
      <w:r w:rsidRPr="00641C9E">
        <w:rPr>
          <w:rFonts w:hAnsi="바탕" w:cs="Arial" w:hint="eastAsia"/>
          <w:color w:val="000000"/>
          <w:lang w:val="en-US"/>
        </w:rPr>
        <w:t xml:space="preserve"> </w:t>
      </w:r>
      <w:r w:rsidRPr="00641C9E">
        <w:rPr>
          <w:rFonts w:hAnsi="바탕" w:cs="Arial" w:hint="eastAsia"/>
          <w:color w:val="000000"/>
          <w:lang w:val="en-US"/>
        </w:rPr>
        <w:t>기기로서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자체적으로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위치확인과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있어야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고정형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슬레이브기기</w:t>
      </w:r>
      <w:r w:rsidRPr="00694C62">
        <w:rPr>
          <w:rFonts w:hint="eastAsia"/>
          <w:color w:val="000000" w:themeColor="text1"/>
        </w:rPr>
        <w:t>(</w:t>
      </w:r>
      <w:r w:rsidRPr="00694C62">
        <w:rPr>
          <w:color w:val="000000" w:themeColor="text1"/>
        </w:rPr>
        <w:t>Fixed Slave)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고정된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위치에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설치되는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기기로서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자체적으로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위치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가능하나</w:t>
      </w:r>
      <w:r w:rsidRPr="00694C62">
        <w:rPr>
          <w:rFonts w:hAnsi="바탕" w:cs="Arial" w:hint="eastAsia"/>
          <w:color w:val="000000" w:themeColor="text1"/>
          <w:lang w:val="en-US"/>
        </w:rPr>
        <w:t>, 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접속할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없는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장치이며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등록된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마스터기기를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통해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하여야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. </w:t>
      </w:r>
      <w:r w:rsidRPr="00694C62">
        <w:rPr>
          <w:rFonts w:hAnsi="바탕" w:cs="Arial"/>
          <w:color w:val="000000" w:themeColor="text1"/>
          <w:lang w:val="en-US"/>
        </w:rPr>
        <w:t>(</w:t>
      </w:r>
      <w:r w:rsidRPr="00694C62">
        <w:rPr>
          <w:rFonts w:hAnsi="바탕" w:cs="Arial" w:hint="eastAsia"/>
          <w:color w:val="000000" w:themeColor="text1"/>
          <w:lang w:val="en-US"/>
        </w:rPr>
        <w:t>선박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모노레일에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설치되는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포함한다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  <w:r w:rsidRPr="00694C62">
        <w:rPr>
          <w:rFonts w:hAnsi="바탕" w:cs="Arial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이동형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마스터기기</w:t>
      </w:r>
      <w:r w:rsidRPr="00694C62">
        <w:rPr>
          <w:rFonts w:hint="eastAsia"/>
          <w:color w:val="000000" w:themeColor="text1"/>
        </w:rPr>
        <w:t>(Portable Master)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ascii="한양신명조" w:eastAsia="한양신명조" w:hAnsi="한양신명조" w:cs="굴림"/>
          <w:color w:val="000000" w:themeColor="text1"/>
          <w:lang w:val="en-US"/>
        </w:rPr>
      </w:pPr>
      <w:r w:rsidRPr="00694C62">
        <w:rPr>
          <w:rFonts w:ascii="한양신명조" w:eastAsia="한양신명조" w:hAnsi="한양신명조" w:cs="굴림" w:hint="eastAsia"/>
          <w:color w:val="000000" w:themeColor="text1"/>
          <w:lang w:val="en-US"/>
        </w:rPr>
        <w:t>이동이 가능한 기기로서, 자체적인 위치확인과 DB에 접속할 수 있어야 한다.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이동형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슬레이브기기</w:t>
      </w:r>
      <w:r w:rsidRPr="00694C62">
        <w:rPr>
          <w:rFonts w:hint="eastAsia"/>
          <w:color w:val="000000" w:themeColor="text1"/>
        </w:rPr>
        <w:t>(</w:t>
      </w:r>
      <w:r w:rsidRPr="00694C62">
        <w:rPr>
          <w:color w:val="000000" w:themeColor="text1"/>
        </w:rPr>
        <w:t>Portable Slave)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이동이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가능한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기기로서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자체적으로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접속할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없는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기기이며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마스터기기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혹은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이동형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마스터기기와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동일한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채널로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동작한다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"/>
        <w:adjustRightInd w:val="0"/>
        <w:rPr>
          <w:rFonts w:eastAsia="MS Mincho"/>
          <w:color w:val="000000" w:themeColor="text1"/>
        </w:rPr>
      </w:pPr>
      <w:r w:rsidRPr="00694C62">
        <w:rPr>
          <w:rFonts w:hint="eastAsia"/>
          <w:color w:val="000000" w:themeColor="text1"/>
        </w:rPr>
        <w:t>대상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시험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기기별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시험구성도</w:t>
      </w:r>
    </w:p>
    <w:p w:rsidR="007A57EB" w:rsidRPr="00694C62" w:rsidRDefault="007A57EB" w:rsidP="007A57EB">
      <w:pPr>
        <w:rPr>
          <w:rFonts w:eastAsia="MS Mincho"/>
          <w:color w:val="000000" w:themeColor="text1"/>
          <w:lang w:val="de-DE" w:eastAsia="ja-JP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  <w:lang w:eastAsia="ko-KR"/>
        </w:rPr>
      </w:pPr>
      <w:r w:rsidRPr="00694C62">
        <w:rPr>
          <w:rFonts w:hint="eastAsia"/>
          <w:noProof/>
          <w:color w:val="000000" w:themeColor="text1"/>
          <w:lang w:val="en-US" w:eastAsia="ko-KR"/>
        </w:rPr>
        <w:drawing>
          <wp:anchor distT="0" distB="0" distL="114300" distR="114300" simplePos="0" relativeHeight="251756032" behindDoc="0" locked="0" layoutInCell="1" allowOverlap="1" wp14:anchorId="60F19E7B" wp14:editId="3059D02B">
            <wp:simplePos x="0" y="0"/>
            <wp:positionH relativeFrom="page">
              <wp:posOffset>819150</wp:posOffset>
            </wp:positionH>
            <wp:positionV relativeFrom="line">
              <wp:posOffset>250190</wp:posOffset>
            </wp:positionV>
            <wp:extent cx="5914390" cy="1422400"/>
            <wp:effectExtent l="0" t="0" r="0" b="6350"/>
            <wp:wrapTopAndBottom/>
            <wp:docPr id="80" name="그림 563" descr="EMB00001048c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9013368" descr="EMB00001048c045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142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4C62">
        <w:rPr>
          <w:rFonts w:hint="eastAsia"/>
          <w:color w:val="000000" w:themeColor="text1"/>
        </w:rPr>
        <w:t>고정형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마스터기기</w:t>
      </w:r>
    </w:p>
    <w:p w:rsidR="007A57EB" w:rsidRPr="00694C62" w:rsidRDefault="007A57EB" w:rsidP="007A57EB">
      <w:pPr>
        <w:pStyle w:val="KSDTA111"/>
        <w:adjustRightInd w:val="0"/>
        <w:rPr>
          <w:color w:val="000000" w:themeColor="text1"/>
          <w:lang w:eastAsia="ko-KR"/>
        </w:rPr>
      </w:pPr>
      <w:r w:rsidRPr="00694C62">
        <w:rPr>
          <w:rFonts w:hint="eastAsia"/>
          <w:color w:val="000000" w:themeColor="text1"/>
        </w:rPr>
        <w:lastRenderedPageBreak/>
        <w:t>고정형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슬레이브기기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noProof/>
          <w:color w:val="000000" w:themeColor="text1"/>
          <w:lang w:val="en-US"/>
        </w:rPr>
        <w:drawing>
          <wp:anchor distT="0" distB="0" distL="114300" distR="114300" simplePos="0" relativeHeight="251755008" behindDoc="0" locked="0" layoutInCell="1" allowOverlap="1" wp14:anchorId="0093C24A" wp14:editId="3F913AFE">
            <wp:simplePos x="0" y="0"/>
            <wp:positionH relativeFrom="page">
              <wp:posOffset>809625</wp:posOffset>
            </wp:positionH>
            <wp:positionV relativeFrom="line">
              <wp:posOffset>116205</wp:posOffset>
            </wp:positionV>
            <wp:extent cx="5842635" cy="2781300"/>
            <wp:effectExtent l="19050" t="0" r="5715" b="0"/>
            <wp:wrapTopAndBottom/>
            <wp:docPr id="81" name="그림 564" descr="EMB00001048c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07894736" descr="EMB00001048c048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이동형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마스터기기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ascii="바탕" w:eastAsia="굴림" w:hAnsi="굴림" w:cs="굴림"/>
          <w:noProof/>
          <w:color w:val="000000" w:themeColor="text1"/>
          <w:lang w:val="en-US"/>
        </w:rPr>
        <w:drawing>
          <wp:anchor distT="0" distB="0" distL="114300" distR="114300" simplePos="0" relativeHeight="251752960" behindDoc="0" locked="0" layoutInCell="1" allowOverlap="1" wp14:anchorId="4190FF43" wp14:editId="729D7C3D">
            <wp:simplePos x="0" y="0"/>
            <wp:positionH relativeFrom="page">
              <wp:posOffset>885825</wp:posOffset>
            </wp:positionH>
            <wp:positionV relativeFrom="line">
              <wp:posOffset>163830</wp:posOffset>
            </wp:positionV>
            <wp:extent cx="5842635" cy="1209675"/>
            <wp:effectExtent l="19050" t="0" r="5715" b="0"/>
            <wp:wrapTopAndBottom/>
            <wp:docPr id="565" name="그림 565" descr="EMB00001048c0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07895696" descr="EMB00001048c04b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이동형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슬레이브기기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ascii="바탕" w:eastAsia="굴림" w:hAnsi="굴림" w:cs="굴림"/>
          <w:noProof/>
          <w:color w:val="000000" w:themeColor="text1"/>
          <w:lang w:val="en-US"/>
        </w:rPr>
        <w:drawing>
          <wp:anchor distT="0" distB="0" distL="114300" distR="114300" simplePos="0" relativeHeight="251753984" behindDoc="0" locked="0" layoutInCell="1" allowOverlap="1" wp14:anchorId="1EB41444" wp14:editId="7D7A41F3">
            <wp:simplePos x="0" y="0"/>
            <wp:positionH relativeFrom="page">
              <wp:posOffset>809625</wp:posOffset>
            </wp:positionH>
            <wp:positionV relativeFrom="line">
              <wp:posOffset>85090</wp:posOffset>
            </wp:positionV>
            <wp:extent cx="5842635" cy="1857375"/>
            <wp:effectExtent l="19050" t="0" r="5715" b="0"/>
            <wp:wrapTopAndBottom/>
            <wp:docPr id="566" name="그림 566" descr="EMB00001048c0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07896816" descr="EMB00001048c04e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57EB" w:rsidRPr="00694C62" w:rsidRDefault="007A57EB" w:rsidP="007A57EB">
      <w:pPr>
        <w:pStyle w:val="KSDTA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신청자의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관리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소프트웨어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제공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신청자는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신청하는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기자재와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함께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제공하여야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. </w:t>
      </w:r>
      <w:r w:rsidRPr="00694C62">
        <w:rPr>
          <w:rFonts w:hAnsi="바탕" w:cs="Arial" w:hint="eastAsia"/>
          <w:color w:val="000000" w:themeColor="text1"/>
          <w:lang w:val="en-US"/>
        </w:rPr>
        <w:t>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최종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사용자에게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제공되는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동일한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것이어야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관리자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모드로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동작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할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있어야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pStyle w:val="KSDTA1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lastRenderedPageBreak/>
        <w:t>고정형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기기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color w:val="000000" w:themeColor="text1"/>
        </w:rPr>
        <w:t xml:space="preserve">DB </w:t>
      </w:r>
      <w:r w:rsidRPr="00694C62">
        <w:rPr>
          <w:rFonts w:hint="eastAsia"/>
          <w:color w:val="000000" w:themeColor="text1"/>
        </w:rPr>
        <w:t>등록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pStyle w:val="KSDTA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시험개요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신청된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정확한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등록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제공하는지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여부를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. </w:t>
      </w:r>
      <w:r w:rsidRPr="00694C62">
        <w:rPr>
          <w:rFonts w:hAnsi="바탕" w:cs="Arial" w:hint="eastAsia"/>
          <w:color w:val="000000" w:themeColor="text1"/>
          <w:lang w:val="en-US"/>
        </w:rPr>
        <w:t>신청된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다음의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</w:t>
      </w:r>
      <w:r w:rsidRPr="00694C62">
        <w:rPr>
          <w:rFonts w:hAnsi="바탕" w:cs="Arial" w:hint="eastAsia"/>
          <w:color w:val="000000" w:themeColor="text1"/>
          <w:lang w:val="en-US"/>
        </w:rPr>
        <w:t>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제공하며</w:t>
      </w:r>
      <w:r w:rsidRPr="00694C62">
        <w:rPr>
          <w:rFonts w:hAnsi="바탕" w:cs="Arial" w:hint="eastAsia"/>
          <w:color w:val="000000" w:themeColor="text1"/>
          <w:lang w:val="en-US"/>
        </w:rPr>
        <w:t>, DB</w:t>
      </w:r>
      <w:r w:rsidRPr="00694C62">
        <w:rPr>
          <w:rFonts w:hAnsi="바탕" w:cs="Arial" w:hint="eastAsia"/>
          <w:color w:val="000000" w:themeColor="text1"/>
          <w:lang w:val="en-US"/>
        </w:rPr>
        <w:t>로부터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가용채널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받을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있어야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a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일련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번호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b) </w:t>
      </w:r>
      <w:r w:rsidRPr="00694C62">
        <w:rPr>
          <w:rFonts w:hAnsi="바탕" w:cs="Arial" w:hint="eastAsia"/>
          <w:color w:val="000000" w:themeColor="text1"/>
          <w:lang w:val="en-US"/>
        </w:rPr>
        <w:t>적합성평가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식별부호</w:t>
      </w:r>
      <w:r w:rsidRPr="00694C62">
        <w:rPr>
          <w:rFonts w:hAnsi="바탕" w:cs="Arial"/>
          <w:color w:val="000000" w:themeColor="text1"/>
          <w:lang w:val="en-US"/>
        </w:rPr>
        <w:t>(</w:t>
      </w:r>
      <w:r w:rsidRPr="00694C62">
        <w:rPr>
          <w:rFonts w:hAnsi="바탕" w:cs="Arial" w:hint="eastAsia"/>
          <w:color w:val="000000" w:themeColor="text1"/>
          <w:lang w:val="en-US"/>
        </w:rPr>
        <w:t>이하</w:t>
      </w:r>
      <w:r w:rsidRPr="00694C62">
        <w:rPr>
          <w:rFonts w:hAnsi="바탕" w:cs="Arial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식별부호</w:t>
      </w:r>
      <w:r w:rsidRPr="00694C62">
        <w:rPr>
          <w:rFonts w:hAnsi="바탕" w:cs="Arial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c) </w:t>
      </w:r>
      <w:r w:rsidRPr="00694C62">
        <w:rPr>
          <w:rFonts w:hAnsi="바탕" w:cs="Arial" w:hint="eastAsia"/>
          <w:color w:val="000000" w:themeColor="text1"/>
          <w:lang w:val="en-US"/>
        </w:rPr>
        <w:t>모델명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기기유형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e) </w:t>
      </w:r>
      <w:r w:rsidRPr="00694C62">
        <w:rPr>
          <w:rFonts w:hAnsi="바탕" w:cs="Arial" w:hint="eastAsia"/>
          <w:color w:val="000000" w:themeColor="text1"/>
          <w:lang w:val="en-US"/>
        </w:rPr>
        <w:t>기기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최대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값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f) </w:t>
      </w:r>
      <w:r w:rsidRPr="00694C62">
        <w:rPr>
          <w:rFonts w:hAnsi="바탕" w:cs="Arial" w:hint="eastAsia"/>
          <w:color w:val="000000" w:themeColor="text1"/>
          <w:lang w:val="en-US"/>
        </w:rPr>
        <w:t>위치정보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g) </w:t>
      </w:r>
      <w:r w:rsidRPr="00694C62">
        <w:rPr>
          <w:rFonts w:hAnsi="바탕" w:cs="Arial" w:hint="eastAsia"/>
          <w:color w:val="000000" w:themeColor="text1"/>
          <w:lang w:val="en-US"/>
        </w:rPr>
        <w:t>안테나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높이정보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h) </w:t>
      </w:r>
      <w:r w:rsidRPr="00694C62">
        <w:rPr>
          <w:rFonts w:hAnsi="바탕" w:cs="Arial" w:hint="eastAsia"/>
          <w:color w:val="000000" w:themeColor="text1"/>
          <w:lang w:val="en-US"/>
        </w:rPr>
        <w:t>관리자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</w:t>
      </w:r>
      <w:r w:rsidRPr="00694C62">
        <w:rPr>
          <w:rFonts w:hAnsi="바탕" w:cs="Arial"/>
          <w:color w:val="000000" w:themeColor="text1"/>
          <w:lang w:val="en-US"/>
        </w:rPr>
        <w:t>(</w:t>
      </w:r>
      <w:r w:rsidRPr="00694C62">
        <w:rPr>
          <w:rFonts w:hAnsi="바탕" w:cs="Arial" w:hint="eastAsia"/>
          <w:color w:val="000000" w:themeColor="text1"/>
          <w:lang w:val="en-US"/>
        </w:rPr>
        <w:t>이름</w:t>
      </w:r>
      <w:r w:rsidRPr="00694C62">
        <w:rPr>
          <w:rFonts w:hAnsi="바탕" w:cs="Arial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주소</w:t>
      </w:r>
      <w:r w:rsidRPr="00694C62">
        <w:rPr>
          <w:rFonts w:hAnsi="바탕" w:cs="Arial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전화번호</w:t>
      </w:r>
      <w:r w:rsidRPr="00694C62">
        <w:rPr>
          <w:rFonts w:hAnsi="바탕" w:cs="Arial"/>
          <w:color w:val="000000" w:themeColor="text1"/>
          <w:lang w:val="en-US"/>
        </w:rPr>
        <w:t xml:space="preserve">, e-mail </w:t>
      </w:r>
      <w:r w:rsidRPr="00694C62">
        <w:rPr>
          <w:rFonts w:hAnsi="바탕" w:cs="Arial" w:hint="eastAsia"/>
          <w:color w:val="000000" w:themeColor="text1"/>
          <w:lang w:val="en-US"/>
        </w:rPr>
        <w:t>등</w:t>
      </w:r>
      <w:r w:rsidRPr="00694C62">
        <w:rPr>
          <w:rFonts w:hAnsi="바탕" w:cs="Arial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i) </w:t>
      </w:r>
      <w:r w:rsidRPr="00694C62">
        <w:rPr>
          <w:rFonts w:hAnsi="바탕" w:cs="Arial" w:hint="eastAsia"/>
          <w:color w:val="000000" w:themeColor="text1"/>
          <w:lang w:val="en-US"/>
        </w:rPr>
        <w:t>구역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</w:t>
      </w:r>
      <w:r w:rsidRPr="00694C62">
        <w:rPr>
          <w:rFonts w:hAnsi="바탕" w:cs="Arial" w:hint="eastAsia"/>
          <w:color w:val="000000" w:themeColor="text1"/>
          <w:lang w:val="en-US"/>
        </w:rPr>
        <w:t>(</w:t>
      </w:r>
      <w:r w:rsidRPr="00694C62">
        <w:rPr>
          <w:rFonts w:hAnsi="바탕" w:cs="Arial" w:hint="eastAsia"/>
          <w:color w:val="000000" w:themeColor="text1"/>
          <w:lang w:val="en-US"/>
        </w:rPr>
        <w:t>선박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모노레일에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설치되는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슬레이브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한함</w:t>
      </w:r>
      <w:r w:rsidRPr="00694C62">
        <w:rPr>
          <w:rFonts w:hAnsi="바탕" w:cs="Arial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a)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마스터기기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b)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슬레이브기기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시험항목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시험항목은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a) </w:t>
      </w:r>
      <w:r w:rsidRPr="00A04E4B">
        <w:rPr>
          <w:rFonts w:hAnsi="바탕" w:cs="Arial" w:hint="eastAsia"/>
          <w:lang w:val="en-US"/>
        </w:rPr>
        <w:t>정상적인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등록정보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b) </w:t>
      </w:r>
      <w:r w:rsidRPr="00A04E4B">
        <w:rPr>
          <w:rFonts w:hAnsi="바탕" w:cs="Arial" w:hint="eastAsia"/>
          <w:lang w:val="en-US"/>
        </w:rPr>
        <w:t>가용채널이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없는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경우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송신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여부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c) </w:t>
      </w:r>
      <w:r w:rsidRPr="00A04E4B">
        <w:rPr>
          <w:rFonts w:hAnsi="바탕" w:cs="Arial" w:hint="eastAsia"/>
          <w:lang w:val="en-US"/>
        </w:rPr>
        <w:t>최대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안테나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높이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d) </w:t>
      </w:r>
      <w:r w:rsidRPr="00A04E4B">
        <w:rPr>
          <w:rFonts w:hAnsi="바탕" w:cs="Arial" w:hint="eastAsia"/>
          <w:lang w:val="en-US"/>
        </w:rPr>
        <w:t>관리자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정보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누락</w:t>
      </w:r>
    </w:p>
    <w:p w:rsidR="007A57E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e) </w:t>
      </w:r>
      <w:r w:rsidRPr="00A04E4B">
        <w:rPr>
          <w:rFonts w:hAnsi="바탕" w:cs="Arial" w:hint="eastAsia"/>
          <w:lang w:val="en-US"/>
        </w:rPr>
        <w:t>잘못된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최대출력정보</w:t>
      </w:r>
    </w:p>
    <w:p w:rsidR="007A57EB" w:rsidRPr="00694C62" w:rsidRDefault="007A57EB" w:rsidP="007A57EB">
      <w:pPr>
        <w:shd w:val="clear" w:color="auto" w:fill="FFFFFF"/>
        <w:wordWrap/>
        <w:snapToGrid w:val="0"/>
        <w:spacing w:line="240" w:lineRule="auto"/>
        <w:textAlignment w:val="baseline"/>
        <w:rPr>
          <w:rFonts w:ascii="바탕" w:hAnsi="바탕" w:cs="굴림"/>
          <w:color w:val="000000" w:themeColor="text1"/>
          <w:shd w:val="clear" w:color="auto" w:fill="FFFFFF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f)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ascii="바탕" w:hAnsi="바탕" w:cs="굴림" w:hint="eastAsia"/>
          <w:color w:val="000000" w:themeColor="text1"/>
          <w:shd w:val="clear" w:color="auto" w:fill="FFFFFF"/>
          <w:lang w:val="en-US"/>
        </w:rPr>
        <w:t>서비스 영역을 벗어나면 송신중단 여부</w:t>
      </w:r>
    </w:p>
    <w:p w:rsidR="007A57EB" w:rsidRPr="00694C62" w:rsidRDefault="007A57EB" w:rsidP="007A57EB">
      <w:pPr>
        <w:rPr>
          <w:rFonts w:ascii="궁서체" w:eastAsia="궁서체" w:hAnsi="궁서체" w:cs="굴림"/>
          <w:color w:val="000000" w:themeColor="text1"/>
        </w:rPr>
      </w:pPr>
    </w:p>
    <w:p w:rsidR="007A57EB" w:rsidRPr="00694C62" w:rsidRDefault="007A57EB" w:rsidP="007A57EB">
      <w:pPr>
        <w:pStyle w:val="KSDTA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시험절차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rFonts w:eastAsia="MS Gothic"/>
          <w:color w:val="000000" w:themeColor="text1"/>
        </w:rPr>
      </w:pPr>
      <w:r w:rsidRPr="00694C62">
        <w:rPr>
          <w:rFonts w:hint="eastAsia"/>
          <w:color w:val="000000" w:themeColor="text1"/>
        </w:rPr>
        <w:t>정상적인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등록정보</w:t>
      </w:r>
    </w:p>
    <w:p w:rsidR="007A57EB" w:rsidRPr="00694C62" w:rsidRDefault="007A57EB" w:rsidP="007A57EB">
      <w:pPr>
        <w:rPr>
          <w:rFonts w:eastAsia="MS Gothic"/>
          <w:color w:val="000000" w:themeColor="text1"/>
          <w:lang w:val="de-DE" w:eastAsia="ja-JP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아래의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항목들에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시험값들을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4641"/>
        <w:gridCol w:w="2552"/>
      </w:tblGrid>
      <w:tr w:rsidR="00694C62" w:rsidRPr="00694C62" w:rsidTr="00D74A04">
        <w:trPr>
          <w:trHeight w:val="67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항목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시험값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비고</w:t>
            </w: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일련번호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00000000000000000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식별부호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 w:hint="eastAsia"/>
                <w:color w:val="000000" w:themeColor="text1"/>
                <w:shd w:val="clear" w:color="auto" w:fill="FFFFFF"/>
                <w:lang w:val="en-US"/>
              </w:rPr>
              <w:t>R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-00-000-0000000000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313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모델명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00000000000000000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기기유형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pacing w:line="280" w:lineRule="exact"/>
              <w:textAlignment w:val="baseline"/>
              <w:rPr>
                <w:rFonts w:cs="Arial"/>
                <w:color w:val="000000" w:themeColor="text1"/>
                <w:sz w:val="24"/>
                <w:szCs w:val="24"/>
                <w:lang w:val="en-US"/>
              </w:rPr>
            </w:pP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“Fixed Master”, “Fixed Slave”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기기최대출력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값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pacing w:line="280" w:lineRule="exact"/>
              <w:textAlignment w:val="baseline"/>
              <w:rPr>
                <w:rFonts w:cs="Arial"/>
                <w:color w:val="000000" w:themeColor="text1"/>
                <w:sz w:val="24"/>
                <w:szCs w:val="24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최대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출력에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대한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값을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dBm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단위로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입력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위치정보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위도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경도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WGS84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좌표계</w:t>
            </w: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lastRenderedPageBreak/>
              <w:t>안테나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높이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정보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30 </w:t>
            </w:r>
            <w:r w:rsidRPr="00694C62">
              <w:rPr>
                <w:rFonts w:cs="Arial" w:hint="eastAsia"/>
                <w:color w:val="000000" w:themeColor="text1"/>
                <w:shd w:val="clear" w:color="auto" w:fill="FFFFFF"/>
                <w:lang w:val="en-US"/>
              </w:rPr>
              <w:t>미터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이하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값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(m)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지상고도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기준</w:t>
            </w: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관리자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정보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이름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주소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전화번호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, e-mail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694C62" w:rsidRPr="00694C62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</w:pP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구역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정보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*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</w:pP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4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개지점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영역좌표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(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위도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,</w:t>
            </w: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경도</w:t>
            </w:r>
            <w:r w:rsidRPr="00694C62">
              <w:rPr>
                <w:rFonts w:hAnsi="바탕" w:cs="Arial" w:hint="eastAsia"/>
                <w:color w:val="000000" w:themeColor="text1"/>
                <w:shd w:val="clear" w:color="auto" w:fill="FFFFFF"/>
                <w:lang w:val="en-US"/>
              </w:rPr>
              <w:t>)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 w:hint="eastAsia"/>
                <w:color w:val="000000" w:themeColor="text1"/>
                <w:lang w:val="en-US"/>
              </w:rPr>
              <w:t>고정형</w:t>
            </w:r>
            <w:r w:rsidRPr="00694C62">
              <w:rPr>
                <w:rFonts w:cs="Arial" w:hint="eastAsia"/>
                <w:color w:val="000000" w:themeColor="text1"/>
                <w:lang w:val="en-US"/>
              </w:rPr>
              <w:t xml:space="preserve"> </w:t>
            </w:r>
            <w:r w:rsidRPr="00694C62">
              <w:rPr>
                <w:rFonts w:cs="Arial" w:hint="eastAsia"/>
                <w:color w:val="000000" w:themeColor="text1"/>
                <w:lang w:val="en-US"/>
              </w:rPr>
              <w:t>슬레이브</w:t>
            </w:r>
          </w:p>
        </w:tc>
      </w:tr>
    </w:tbl>
    <w:p w:rsidR="007A57EB" w:rsidRPr="00694C62" w:rsidRDefault="007A57EB" w:rsidP="007A57EB">
      <w:pPr>
        <w:rPr>
          <w:rFonts w:hAnsi="바탕" w:cs="Arial"/>
          <w:color w:val="000000" w:themeColor="text1"/>
        </w:rPr>
      </w:pPr>
      <w:r w:rsidRPr="00694C62">
        <w:rPr>
          <w:rFonts w:hAnsi="바탕" w:cs="Arial"/>
          <w:color w:val="000000" w:themeColor="text1"/>
        </w:rPr>
        <w:t xml:space="preserve">* </w:t>
      </w:r>
      <w:r w:rsidRPr="00694C62">
        <w:rPr>
          <w:rFonts w:hAnsi="바탕" w:cs="Arial" w:hint="eastAsia"/>
          <w:color w:val="000000" w:themeColor="text1"/>
        </w:rPr>
        <w:t>구역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</w:rPr>
        <w:t>정보는</w:t>
      </w:r>
      <w:r w:rsidRPr="00694C62">
        <w:rPr>
          <w:rFonts w:hAnsi="바탕" w:cs="Arial" w:hint="eastAsia"/>
          <w:color w:val="000000" w:themeColor="text1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선박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모노레일에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설치되는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슬레이브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한함</w:t>
      </w:r>
    </w:p>
    <w:p w:rsidR="007A57EB" w:rsidRPr="00694C62" w:rsidRDefault="007A57EB" w:rsidP="007A57EB">
      <w:pPr>
        <w:rPr>
          <w:rFonts w:hAnsi="바탕" w:cs="Arial"/>
          <w:color w:val="000000" w:themeColor="text1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hAnsi="바탕" w:cs="Arial" w:hint="eastAsia"/>
          <w:color w:val="000000" w:themeColor="text1"/>
          <w:lang w:val="de-DE"/>
        </w:rPr>
        <w:t>b) DB</w:t>
      </w:r>
      <w:r w:rsidRPr="00694C62">
        <w:rPr>
          <w:rFonts w:hAnsi="바탕" w:cs="Arial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접속을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한다</w:t>
      </w:r>
      <w:r w:rsidRPr="00694C62">
        <w:rPr>
          <w:rFonts w:hAnsi="바탕" w:cs="Arial" w:hint="eastAsia"/>
          <w:color w:val="000000" w:themeColor="text1"/>
          <w:lang w:val="de-DE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hAnsi="바탕" w:cs="Arial" w:hint="eastAsia"/>
          <w:color w:val="000000" w:themeColor="text1"/>
          <w:lang w:val="de-DE"/>
        </w:rPr>
        <w:t xml:space="preserve">c) </w:t>
      </w:r>
      <w:r w:rsidRPr="00694C62">
        <w:rPr>
          <w:rFonts w:hAnsi="바탕" w:cs="Arial" w:hint="eastAsia"/>
          <w:color w:val="000000" w:themeColor="text1"/>
          <w:lang w:val="de-DE"/>
        </w:rPr>
        <w:t>가용채널을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받아서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사용채널을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선택한다</w:t>
      </w:r>
      <w:r w:rsidRPr="00694C62">
        <w:rPr>
          <w:rFonts w:hAnsi="바탕" w:cs="Arial" w:hint="eastAsia"/>
          <w:color w:val="000000" w:themeColor="text1"/>
          <w:lang w:val="de-DE"/>
        </w:rPr>
        <w:t>. (</w:t>
      </w:r>
      <w:r w:rsidRPr="00694C62">
        <w:rPr>
          <w:rFonts w:hAnsi="바탕" w:cs="Arial" w:hint="eastAsia"/>
          <w:color w:val="000000" w:themeColor="text1"/>
          <w:lang w:val="de-DE"/>
        </w:rPr>
        <w:t>자동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혹은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사용자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선택</w:t>
      </w:r>
      <w:r w:rsidRPr="00694C62">
        <w:rPr>
          <w:rFonts w:hAnsi="바탕" w:cs="Arial" w:hint="eastAsia"/>
          <w:color w:val="000000" w:themeColor="text1"/>
          <w:lang w:val="de-DE"/>
        </w:rPr>
        <w:t>)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de-DE"/>
        </w:rPr>
        <w:t xml:space="preserve">d) </w:t>
      </w:r>
      <w:r w:rsidRPr="00694C62">
        <w:rPr>
          <w:rFonts w:hAnsi="바탕" w:cs="Arial" w:hint="eastAsia"/>
          <w:color w:val="000000" w:themeColor="text1"/>
          <w:lang w:val="de-DE"/>
        </w:rPr>
        <w:t>측정장치에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선택된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채널의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출력이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나오는지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확인하고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DB </w:t>
      </w:r>
      <w:r w:rsidRPr="00694C62">
        <w:rPr>
          <w:rFonts w:hAnsi="바탕" w:cs="Arial" w:hint="eastAsia"/>
          <w:color w:val="000000" w:themeColor="text1"/>
          <w:lang w:val="de-DE"/>
        </w:rPr>
        <w:t>접속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로그에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입력한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정보와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일치하지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확인한다</w:t>
      </w:r>
      <w:r w:rsidRPr="00694C62">
        <w:rPr>
          <w:rFonts w:hAnsi="바탕" w:cs="Arial" w:hint="eastAsia"/>
          <w:color w:val="000000" w:themeColor="text1"/>
          <w:lang w:val="de-DE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가용채널이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없는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송신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여부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가용채널이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없는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위치좌표</w:t>
      </w:r>
      <w:r w:rsidRPr="00694C62">
        <w:rPr>
          <w:rFonts w:hAnsi="바탕" w:cs="Arial" w:hint="eastAsia"/>
          <w:color w:val="000000" w:themeColor="text1"/>
          <w:lang w:val="en-US"/>
        </w:rPr>
        <w:t>(</w:t>
      </w:r>
      <w:r w:rsidRPr="00694C62">
        <w:rPr>
          <w:rFonts w:hAnsi="바탕" w:cs="Arial" w:hint="eastAsia"/>
          <w:color w:val="000000" w:themeColor="text1"/>
          <w:lang w:val="en-US"/>
        </w:rPr>
        <w:t>위도</w:t>
      </w:r>
      <w:r w:rsidRPr="00694C62">
        <w:rPr>
          <w:rFonts w:hAnsi="바탕" w:cs="Arial" w:hint="eastAsia"/>
          <w:color w:val="000000" w:themeColor="text1"/>
          <w:lang w:val="en-US"/>
        </w:rPr>
        <w:t>,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또는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구역정보</w:t>
      </w:r>
      <w:r w:rsidRPr="00694C62">
        <w:rPr>
          <w:rFonts w:hAnsi="바탕" w:cs="Arial" w:hint="eastAsia"/>
          <w:color w:val="000000" w:themeColor="text1"/>
          <w:lang w:val="en-US"/>
        </w:rPr>
        <w:t>(</w:t>
      </w:r>
      <w:r w:rsidRPr="00694C62">
        <w:rPr>
          <w:rFonts w:hAnsi="바탕" w:cs="Arial"/>
          <w:color w:val="000000" w:themeColor="text1"/>
          <w:lang w:val="en-US"/>
        </w:rPr>
        <w:t>4</w:t>
      </w:r>
      <w:r w:rsidRPr="00694C62">
        <w:rPr>
          <w:rFonts w:hAnsi="바탕" w:cs="Arial" w:hint="eastAsia"/>
          <w:color w:val="000000" w:themeColor="text1"/>
          <w:lang w:val="en-US"/>
        </w:rPr>
        <w:t>개지점의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위도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경도</w:t>
      </w:r>
      <w:r w:rsidRPr="00694C62">
        <w:rPr>
          <w:rFonts w:hAnsi="바탕" w:cs="Arial" w:hint="eastAsia"/>
          <w:color w:val="000000" w:themeColor="text1"/>
          <w:lang w:val="en-US"/>
        </w:rPr>
        <w:t>)</w:t>
      </w:r>
      <w:r w:rsidRPr="00694C62">
        <w:rPr>
          <w:rFonts w:hAnsi="바탕" w:cs="Arial" w:hint="eastAsia"/>
          <w:color w:val="000000" w:themeColor="text1"/>
          <w:lang w:val="en-US"/>
        </w:rPr>
        <w:t>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  <w:r w:rsidRPr="00694C62">
        <w:rPr>
          <w:rFonts w:hAnsi="바탕" w:cs="Arial"/>
          <w:color w:val="000000" w:themeColor="text1"/>
          <w:lang w:val="en-US"/>
        </w:rPr>
        <w:t xml:space="preserve"> (</w:t>
      </w:r>
      <w:r w:rsidRPr="00694C62">
        <w:rPr>
          <w:rFonts w:hAnsi="바탕" w:cs="Arial" w:hint="eastAsia"/>
          <w:color w:val="000000" w:themeColor="text1"/>
          <w:lang w:val="en-US"/>
        </w:rPr>
        <w:t>구역정보는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선박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, </w:t>
      </w:r>
      <w:r w:rsidRPr="00694C62">
        <w:rPr>
          <w:rFonts w:hAnsi="바탕" w:cs="Arial" w:hint="eastAsia"/>
          <w:color w:val="000000" w:themeColor="text1"/>
          <w:lang w:val="en-US"/>
        </w:rPr>
        <w:t>모노레일에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설치되는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고정형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슬레이브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한함</w:t>
      </w:r>
      <w:r w:rsidRPr="00694C62">
        <w:rPr>
          <w:rFonts w:hAnsi="바탕" w:cs="Arial" w:hint="eastAsia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hAnsi="바탕" w:cs="Arial" w:hint="eastAsia"/>
          <w:color w:val="000000" w:themeColor="text1"/>
          <w:lang w:val="de-DE"/>
        </w:rPr>
        <w:t>b) DB</w:t>
      </w:r>
      <w:r w:rsidRPr="00694C62">
        <w:rPr>
          <w:rFonts w:hAnsi="바탕" w:cs="Arial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접속을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한다</w:t>
      </w:r>
      <w:r w:rsidRPr="00694C62">
        <w:rPr>
          <w:rFonts w:hAnsi="바탕" w:cs="Arial" w:hint="eastAsia"/>
          <w:color w:val="000000" w:themeColor="text1"/>
          <w:lang w:val="de-DE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  <w:r w:rsidRPr="00694C62">
        <w:rPr>
          <w:rFonts w:hAnsi="바탕" w:cs="Arial" w:hint="eastAsia"/>
          <w:color w:val="000000" w:themeColor="text1"/>
          <w:lang w:val="de-DE"/>
        </w:rPr>
        <w:t>c) DB</w:t>
      </w:r>
      <w:r w:rsidRPr="00694C62">
        <w:rPr>
          <w:rFonts w:hAnsi="바탕" w:cs="Arial" w:hint="eastAsia"/>
          <w:color w:val="000000" w:themeColor="text1"/>
          <w:lang w:val="de-DE"/>
        </w:rPr>
        <w:t>로부터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가용채널이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없음을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확인한다</w:t>
      </w:r>
      <w:r w:rsidRPr="00694C62">
        <w:rPr>
          <w:rFonts w:hAnsi="바탕" w:cs="Arial" w:hint="eastAsia"/>
          <w:color w:val="000000" w:themeColor="text1"/>
          <w:lang w:val="de-DE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de-DE"/>
        </w:rPr>
        <w:t xml:space="preserve">d) </w:t>
      </w:r>
      <w:r w:rsidRPr="00694C62">
        <w:rPr>
          <w:rFonts w:hAnsi="바탕" w:cs="Arial" w:hint="eastAsia"/>
          <w:color w:val="000000" w:themeColor="text1"/>
          <w:lang w:val="de-DE"/>
        </w:rPr>
        <w:t>측정기기에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출력신호가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나오지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않음을</w:t>
      </w:r>
      <w:r w:rsidRPr="00694C62">
        <w:rPr>
          <w:rFonts w:hAnsi="바탕" w:cs="Arial" w:hint="eastAsia"/>
          <w:color w:val="000000" w:themeColor="text1"/>
          <w:lang w:val="de-DE"/>
        </w:rPr>
        <w:t xml:space="preserve"> </w:t>
      </w:r>
      <w:r w:rsidRPr="00694C62">
        <w:rPr>
          <w:rFonts w:hAnsi="바탕" w:cs="Arial" w:hint="eastAsia"/>
          <w:color w:val="000000" w:themeColor="text1"/>
          <w:lang w:val="de-DE"/>
        </w:rPr>
        <w:t>확인한다</w:t>
      </w:r>
      <w:r w:rsidRPr="00694C62">
        <w:rPr>
          <w:rFonts w:hAnsi="바탕" w:cs="Arial" w:hint="eastAsia"/>
          <w:color w:val="000000" w:themeColor="text1"/>
          <w:lang w:val="de-DE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최대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안테나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높이를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초과하는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송신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여부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a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안테나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높이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30</w:t>
      </w:r>
      <w:r w:rsidRPr="00694C62">
        <w:rPr>
          <w:rFonts w:hAnsi="바탕" w:cs="Arial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m </w:t>
      </w:r>
      <w:r w:rsidRPr="00694C62">
        <w:rPr>
          <w:rFonts w:hAnsi="바탕" w:cs="Arial" w:hint="eastAsia"/>
          <w:color w:val="000000" w:themeColor="text1"/>
          <w:lang w:val="en-US"/>
        </w:rPr>
        <w:t>초과의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값을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b) DB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c) DB</w:t>
      </w:r>
      <w:r w:rsidRPr="00694C62">
        <w:rPr>
          <w:rFonts w:hAnsi="바탕" w:cs="Arial" w:hint="eastAsia"/>
          <w:color w:val="000000" w:themeColor="text1"/>
          <w:lang w:val="en-US"/>
        </w:rPr>
        <w:t>로부터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오류메시지를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받는다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측정기기에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출력신호가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나오지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않음을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>e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안테나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높이를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30</w:t>
      </w:r>
      <w:r w:rsidRPr="00694C62">
        <w:rPr>
          <w:rFonts w:hAnsi="바탕" w:cs="Arial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m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초과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입력시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DB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하지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못하도록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하는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기능이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spacing w:val="-2"/>
          <w:lang w:val="en-US"/>
        </w:rPr>
        <w:t>있다면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시험방법의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대체가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가능하다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사용자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정보를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누락하는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송신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여부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관리자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누락시킨다</w:t>
      </w:r>
      <w:r w:rsidRPr="00694C62">
        <w:rPr>
          <w:rFonts w:hAnsi="바탕" w:cs="Arial" w:hint="eastAsia"/>
          <w:color w:val="000000" w:themeColor="text1"/>
          <w:lang w:val="en-US"/>
        </w:rPr>
        <w:t>. (</w:t>
      </w:r>
      <w:r w:rsidRPr="00694C62">
        <w:rPr>
          <w:rFonts w:hAnsi="바탕" w:cs="Arial" w:hint="eastAsia"/>
          <w:color w:val="000000" w:themeColor="text1"/>
          <w:lang w:val="en-US"/>
        </w:rPr>
        <w:t>예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: e-mail </w:t>
      </w:r>
      <w:r w:rsidRPr="00694C62">
        <w:rPr>
          <w:rFonts w:hAnsi="바탕" w:cs="Arial" w:hint="eastAsia"/>
          <w:color w:val="000000" w:themeColor="text1"/>
          <w:lang w:val="en-US"/>
        </w:rPr>
        <w:t>정보</w:t>
      </w:r>
      <w:r w:rsidRPr="00694C62">
        <w:rPr>
          <w:rFonts w:hAnsi="바탕" w:cs="Arial" w:hint="eastAsia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b) DB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c) DB</w:t>
      </w:r>
      <w:r w:rsidRPr="00694C62">
        <w:rPr>
          <w:rFonts w:hAnsi="바탕" w:cs="Arial" w:hint="eastAsia"/>
          <w:color w:val="000000" w:themeColor="text1"/>
          <w:lang w:val="en-US"/>
        </w:rPr>
        <w:t>로부터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오류메시지를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받는다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측정기기에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출력신호가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나오지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않음을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e)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관리자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누락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못하도록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기능이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있다면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시험방법의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대체가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가능하다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</w:p>
    <w:p w:rsidR="007A57EB" w:rsidRPr="00694C62" w:rsidRDefault="007A57EB" w:rsidP="007A57EB">
      <w:pPr>
        <w:pStyle w:val="KSDTA111"/>
        <w:tabs>
          <w:tab w:val="clear" w:pos="0"/>
          <w:tab w:val="num" w:pos="900"/>
        </w:tabs>
        <w:adjustRightInd w:val="0"/>
        <w:rPr>
          <w:color w:val="000000" w:themeColor="text1"/>
        </w:rPr>
      </w:pPr>
      <w:r w:rsidRPr="00694C62">
        <w:rPr>
          <w:rFonts w:hint="eastAsia"/>
          <w:color w:val="000000" w:themeColor="text1"/>
          <w:lang w:eastAsia="ko-KR"/>
        </w:rPr>
        <w:t>서비스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영역을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벗어나는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송신</w:t>
      </w:r>
      <w:r w:rsidRPr="00694C62">
        <w:rPr>
          <w:rFonts w:hint="eastAsia"/>
          <w:color w:val="000000" w:themeColor="text1"/>
          <w:lang w:eastAsia="ko-KR"/>
        </w:rPr>
        <w:t>중단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여부</w:t>
      </w:r>
      <w:r w:rsidRPr="00694C62">
        <w:rPr>
          <w:rFonts w:hint="eastAsia"/>
          <w:color w:val="000000" w:themeColor="text1"/>
          <w:lang w:eastAsia="ko-KR"/>
        </w:rPr>
        <w:t xml:space="preserve"> (</w:t>
      </w:r>
      <w:r w:rsidRPr="00694C62">
        <w:rPr>
          <w:rFonts w:hint="eastAsia"/>
          <w:color w:val="000000" w:themeColor="text1"/>
          <w:lang w:eastAsia="ko-KR"/>
        </w:rPr>
        <w:t>선박</w:t>
      </w:r>
      <w:r w:rsidRPr="00694C62">
        <w:rPr>
          <w:rFonts w:hint="eastAsia"/>
          <w:color w:val="000000" w:themeColor="text1"/>
          <w:lang w:eastAsia="ko-KR"/>
        </w:rPr>
        <w:t>,</w:t>
      </w:r>
      <w:r w:rsidRPr="00694C62">
        <w:rPr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모노레일에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설치되는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고정형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슬레이브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기기에</w:t>
      </w:r>
      <w:r w:rsidRPr="00694C62">
        <w:rPr>
          <w:rFonts w:hint="eastAsia"/>
          <w:color w:val="000000" w:themeColor="text1"/>
          <w:lang w:eastAsia="ko-KR"/>
        </w:rPr>
        <w:t xml:space="preserve"> </w:t>
      </w:r>
      <w:r w:rsidRPr="00694C62">
        <w:rPr>
          <w:rFonts w:hint="eastAsia"/>
          <w:color w:val="000000" w:themeColor="text1"/>
          <w:lang w:eastAsia="ko-KR"/>
        </w:rPr>
        <w:t>한함</w:t>
      </w:r>
      <w:r w:rsidRPr="00694C62">
        <w:rPr>
          <w:rFonts w:hint="eastAsia"/>
          <w:color w:val="000000" w:themeColor="text1"/>
          <w:lang w:eastAsia="ko-KR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de-DE"/>
        </w:rPr>
      </w:pP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a)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이동체의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운행구역을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포함하는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서비스영역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좌표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정보를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b) DB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c) DB</w:t>
      </w:r>
      <w:r w:rsidRPr="00694C62">
        <w:rPr>
          <w:rFonts w:hAnsi="바탕" w:cs="Arial" w:hint="eastAsia"/>
          <w:color w:val="000000" w:themeColor="text1"/>
          <w:lang w:val="en-US"/>
        </w:rPr>
        <w:t>로부터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가용채널을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받아서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사용채널을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선택한다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  <w:r w:rsidRPr="00694C62">
        <w:rPr>
          <w:rFonts w:hAnsi="바탕" w:cs="Arial"/>
          <w:color w:val="000000" w:themeColor="text1"/>
          <w:lang w:val="en-US"/>
        </w:rPr>
        <w:t xml:space="preserve"> (</w:t>
      </w:r>
      <w:r w:rsidRPr="00694C62">
        <w:rPr>
          <w:rFonts w:hAnsi="바탕" w:cs="Arial" w:hint="eastAsia"/>
          <w:color w:val="000000" w:themeColor="text1"/>
          <w:lang w:val="en-US"/>
        </w:rPr>
        <w:t>자동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혹은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사용자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선택</w:t>
      </w:r>
      <w:r w:rsidRPr="00694C62">
        <w:rPr>
          <w:rFonts w:hAnsi="바탕" w:cs="Arial" w:hint="eastAsia"/>
          <w:color w:val="000000" w:themeColor="text1"/>
          <w:lang w:val="en-US"/>
        </w:rPr>
        <w:t>)</w:t>
      </w:r>
    </w:p>
    <w:p w:rsidR="007A57EB" w:rsidRPr="00694C62" w:rsidRDefault="007A57EB" w:rsidP="007A57EB">
      <w:pPr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d) </w:t>
      </w:r>
      <w:r w:rsidRPr="00694C62">
        <w:rPr>
          <w:rFonts w:hAnsi="바탕" w:cs="Arial" w:hint="eastAsia"/>
          <w:color w:val="000000" w:themeColor="text1"/>
          <w:lang w:val="en-US"/>
        </w:rPr>
        <w:t>측정기기에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출력신호가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나오는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것을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 xml:space="preserve">e)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서비스영역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외부의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/>
          <w:color w:val="000000" w:themeColor="text1"/>
          <w:lang w:val="en-US"/>
        </w:rPr>
        <w:t xml:space="preserve">GPS </w:t>
      </w:r>
      <w:r w:rsidRPr="00694C62">
        <w:rPr>
          <w:rFonts w:hAnsi="바탕" w:cs="Arial" w:hint="eastAsia"/>
          <w:color w:val="000000" w:themeColor="text1"/>
          <w:lang w:val="en-US"/>
        </w:rPr>
        <w:t>좌표를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입력한다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/>
          <w:color w:val="000000" w:themeColor="text1"/>
          <w:lang w:val="en-US"/>
        </w:rPr>
        <w:t xml:space="preserve">f) </w:t>
      </w:r>
      <w:r w:rsidRPr="00694C62">
        <w:rPr>
          <w:rFonts w:hAnsi="바탕" w:cs="Arial" w:hint="eastAsia"/>
          <w:color w:val="000000" w:themeColor="text1"/>
          <w:lang w:val="en-US"/>
        </w:rPr>
        <w:t>측정기기에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출력신호가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나오지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않음을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확인한다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  <w:r w:rsidRPr="00694C62">
        <w:rPr>
          <w:rFonts w:hAnsi="바탕" w:cs="Arial" w:hint="eastAsia"/>
          <w:color w:val="000000" w:themeColor="text1"/>
          <w:lang w:val="en-US"/>
        </w:rPr>
        <w:t>g</w:t>
      </w:r>
      <w:r w:rsidRPr="00694C62">
        <w:rPr>
          <w:rFonts w:hAnsi="바탕" w:cs="Arial"/>
          <w:color w:val="000000" w:themeColor="text1"/>
          <w:lang w:val="en-US"/>
        </w:rPr>
        <w:t xml:space="preserve">) </w:t>
      </w:r>
      <w:r w:rsidRPr="00694C62">
        <w:rPr>
          <w:rFonts w:hAnsi="바탕" w:cs="Arial" w:hint="eastAsia"/>
          <w:color w:val="000000" w:themeColor="text1"/>
          <w:lang w:val="en-US"/>
        </w:rPr>
        <w:t>관리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소프트웨어에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서비스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영역을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벗어나는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경우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DB </w:t>
      </w:r>
      <w:r w:rsidRPr="00694C62">
        <w:rPr>
          <w:rFonts w:hAnsi="바탕" w:cs="Arial" w:hint="eastAsia"/>
          <w:color w:val="000000" w:themeColor="text1"/>
          <w:lang w:val="en-US"/>
        </w:rPr>
        <w:t>접속을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못하도록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하는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기능이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있다면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시험방법의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대체가</w:t>
      </w:r>
      <w:r w:rsidRPr="00694C62">
        <w:rPr>
          <w:rFonts w:hAnsi="바탕" w:cs="Arial" w:hint="eastAsia"/>
          <w:color w:val="000000" w:themeColor="text1"/>
          <w:lang w:val="en-US"/>
        </w:rPr>
        <w:t xml:space="preserve"> </w:t>
      </w:r>
      <w:r w:rsidRPr="00694C62">
        <w:rPr>
          <w:rFonts w:hAnsi="바탕" w:cs="Arial" w:hint="eastAsia"/>
          <w:color w:val="000000" w:themeColor="text1"/>
          <w:lang w:val="en-US"/>
        </w:rPr>
        <w:t>가능하다</w:t>
      </w:r>
      <w:r w:rsidRPr="00694C62">
        <w:rPr>
          <w:rFonts w:hAnsi="바탕" w:cs="Arial" w:hint="eastAsia"/>
          <w:color w:val="000000" w:themeColor="text1"/>
          <w:lang w:val="en-US"/>
        </w:rPr>
        <w:t>.</w:t>
      </w:r>
    </w:p>
    <w:p w:rsidR="007A57EB" w:rsidRPr="00694C62" w:rsidRDefault="007A57EB" w:rsidP="007A57EB">
      <w:pPr>
        <w:ind w:left="300" w:hangingChars="150" w:hanging="300"/>
        <w:rPr>
          <w:rFonts w:hAnsi="바탕" w:cs="Arial"/>
          <w:color w:val="000000" w:themeColor="text1"/>
          <w:lang w:val="en-US"/>
        </w:rPr>
      </w:pPr>
    </w:p>
    <w:p w:rsidR="007A57EB" w:rsidRDefault="007A57EB" w:rsidP="007A57EB">
      <w:pPr>
        <w:pStyle w:val="KSDTA1"/>
      </w:pPr>
      <w:r>
        <w:rPr>
          <w:rFonts w:hint="eastAsia"/>
        </w:rPr>
        <w:lastRenderedPageBreak/>
        <w:t>이동형</w:t>
      </w:r>
      <w:r>
        <w:rPr>
          <w:rFonts w:hint="eastAsia"/>
        </w:rPr>
        <w:t xml:space="preserve"> </w:t>
      </w:r>
      <w:r>
        <w:rPr>
          <w:rFonts w:hint="eastAsia"/>
        </w:rPr>
        <w:t>마스터기기</w:t>
      </w:r>
      <w:r>
        <w:rPr>
          <w:rFonts w:hint="eastAsia"/>
        </w:rPr>
        <w:t xml:space="preserve"> </w:t>
      </w:r>
      <w:r>
        <w:rPr>
          <w:rFonts w:hint="eastAsia"/>
        </w:rPr>
        <w:t>등록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시험개요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 w:rsidRPr="00466F1C">
        <w:rPr>
          <w:rFonts w:hAnsi="바탕" w:cs="Arial" w:hint="eastAsia"/>
          <w:color w:val="000000"/>
          <w:lang w:val="en-US"/>
        </w:rPr>
        <w:t>DB</w:t>
      </w:r>
      <w:r w:rsidRPr="00466F1C">
        <w:rPr>
          <w:rFonts w:hAnsi="바탕" w:cs="Arial" w:hint="eastAsia"/>
          <w:color w:val="000000"/>
          <w:lang w:val="en-US"/>
        </w:rPr>
        <w:t>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신청된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기기의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정확한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등록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정보를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제공하는지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여부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확인한다</w:t>
      </w:r>
      <w:r w:rsidRPr="00466F1C">
        <w:rPr>
          <w:rFonts w:hAnsi="바탕" w:cs="Arial" w:hint="eastAsia"/>
          <w:color w:val="000000"/>
          <w:lang w:val="en-US"/>
        </w:rPr>
        <w:t xml:space="preserve">. </w:t>
      </w:r>
      <w:r w:rsidRPr="00466F1C">
        <w:rPr>
          <w:rFonts w:hAnsi="바탕" w:cs="Arial" w:hint="eastAsia"/>
          <w:color w:val="000000"/>
          <w:lang w:val="en-US"/>
        </w:rPr>
        <w:t>신청된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기기는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다음의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정보를</w:t>
      </w:r>
      <w:r w:rsidRPr="00466F1C">
        <w:rPr>
          <w:rFonts w:hAnsi="바탕" w:cs="Arial" w:hint="eastAsia"/>
          <w:color w:val="000000"/>
          <w:lang w:val="en-US"/>
        </w:rPr>
        <w:t xml:space="preserve"> DB</w:t>
      </w:r>
      <w:r w:rsidRPr="00466F1C">
        <w:rPr>
          <w:rFonts w:hAnsi="바탕" w:cs="Arial" w:hint="eastAsia"/>
          <w:color w:val="000000"/>
          <w:lang w:val="en-US"/>
        </w:rPr>
        <w:t>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제공하며</w:t>
      </w:r>
      <w:r w:rsidRPr="00466F1C">
        <w:rPr>
          <w:rFonts w:hAnsi="바탕" w:cs="Arial" w:hint="eastAsia"/>
          <w:color w:val="000000"/>
          <w:lang w:val="en-US"/>
        </w:rPr>
        <w:t>, DB</w:t>
      </w:r>
      <w:r w:rsidRPr="00466F1C">
        <w:rPr>
          <w:rFonts w:hAnsi="바탕" w:cs="Arial" w:hint="eastAsia"/>
          <w:color w:val="000000"/>
          <w:lang w:val="en-US"/>
        </w:rPr>
        <w:t>로부터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가용채널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정보를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받을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있어야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한다</w:t>
      </w:r>
      <w:r w:rsidRPr="00466F1C">
        <w:rPr>
          <w:rFonts w:hAnsi="바탕" w:cs="Arial" w:hint="eastAsia"/>
          <w:color w:val="000000"/>
          <w:lang w:val="en-US"/>
        </w:rPr>
        <w:t>. DB</w:t>
      </w:r>
      <w:r w:rsidRPr="00466F1C">
        <w:rPr>
          <w:rFonts w:hAnsi="바탕" w:cs="Arial" w:hint="eastAsia"/>
          <w:color w:val="000000"/>
          <w:lang w:val="en-US"/>
        </w:rPr>
        <w:t>는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시험기기의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등록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정보를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저장하며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로그파일로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제공할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있어야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>
        <w:rPr>
          <w:rFonts w:hAnsi="바탕" w:cs="Arial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일련번호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b) </w:t>
      </w:r>
      <w:r w:rsidRPr="00466F1C">
        <w:rPr>
          <w:rFonts w:hAnsi="바탕" w:cs="Arial" w:hint="eastAsia"/>
          <w:color w:val="000000"/>
          <w:lang w:val="en-US"/>
        </w:rPr>
        <w:t>식별부호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c) </w:t>
      </w:r>
      <w:r w:rsidRPr="00466F1C">
        <w:rPr>
          <w:rFonts w:hAnsi="바탕" w:cs="Arial" w:hint="eastAsia"/>
          <w:color w:val="000000"/>
          <w:lang w:val="en-US"/>
        </w:rPr>
        <w:t>모델명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d) </w:t>
      </w:r>
      <w:r w:rsidRPr="00466F1C">
        <w:rPr>
          <w:rFonts w:hAnsi="바탕" w:cs="Arial" w:hint="eastAsia"/>
          <w:color w:val="000000"/>
          <w:lang w:val="en-US"/>
        </w:rPr>
        <w:t>기기유형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e) </w:t>
      </w:r>
      <w:r w:rsidRPr="00466F1C">
        <w:rPr>
          <w:rFonts w:hAnsi="바탕" w:cs="Arial" w:hint="eastAsia"/>
          <w:color w:val="000000"/>
          <w:lang w:val="en-US"/>
        </w:rPr>
        <w:t>기기최대출력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값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f) </w:t>
      </w:r>
      <w:r w:rsidRPr="00466F1C">
        <w:rPr>
          <w:rFonts w:hAnsi="바탕" w:cs="Arial" w:hint="eastAsia"/>
          <w:color w:val="000000"/>
          <w:lang w:val="en-US"/>
        </w:rPr>
        <w:t>위치정보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g) </w:t>
      </w:r>
      <w:r w:rsidRPr="00466F1C">
        <w:rPr>
          <w:rFonts w:hAnsi="바탕" w:cs="Arial" w:hint="eastAsia"/>
          <w:color w:val="000000"/>
          <w:lang w:val="en-US"/>
        </w:rPr>
        <w:t>관리자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정보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이동형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마스터기기로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한다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시험항목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시험항목은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a) </w:t>
      </w:r>
      <w:r w:rsidRPr="00A04E4B">
        <w:rPr>
          <w:rFonts w:hAnsi="바탕" w:cs="Arial" w:hint="eastAsia"/>
          <w:lang w:val="en-US"/>
        </w:rPr>
        <w:t>정상적인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등록정보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b) </w:t>
      </w:r>
      <w:r w:rsidRPr="00A04E4B">
        <w:rPr>
          <w:rFonts w:hAnsi="바탕" w:cs="Arial" w:hint="eastAsia"/>
          <w:lang w:val="en-US"/>
        </w:rPr>
        <w:t>가용채널이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없는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경우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송신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여부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c) </w:t>
      </w:r>
      <w:r w:rsidRPr="00A04E4B">
        <w:rPr>
          <w:rFonts w:hAnsi="바탕" w:cs="Arial" w:hint="eastAsia"/>
          <w:lang w:val="en-US"/>
        </w:rPr>
        <w:t>관리자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정보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누락</w:t>
      </w:r>
    </w:p>
    <w:p w:rsidR="007A57EB" w:rsidRPr="00A04E4B" w:rsidRDefault="007A57EB" w:rsidP="007A57EB">
      <w:pPr>
        <w:rPr>
          <w:rFonts w:hAnsi="바탕" w:cs="Arial"/>
          <w:lang w:val="en-US"/>
        </w:rPr>
      </w:pPr>
      <w:r w:rsidRPr="00A04E4B">
        <w:rPr>
          <w:rFonts w:hAnsi="바탕" w:cs="Arial" w:hint="eastAsia"/>
          <w:lang w:val="en-US"/>
        </w:rPr>
        <w:t xml:space="preserve">d) </w:t>
      </w:r>
      <w:r w:rsidRPr="00A04E4B">
        <w:rPr>
          <w:rFonts w:hAnsi="바탕" w:cs="Arial" w:hint="eastAsia"/>
          <w:lang w:val="en-US"/>
        </w:rPr>
        <w:t>잘못된</w:t>
      </w:r>
      <w:r w:rsidRPr="00A04E4B">
        <w:rPr>
          <w:rFonts w:hAnsi="바탕" w:cs="Arial" w:hint="eastAsia"/>
          <w:lang w:val="en-US"/>
        </w:rPr>
        <w:t xml:space="preserve"> </w:t>
      </w:r>
      <w:r w:rsidRPr="00A04E4B">
        <w:rPr>
          <w:rFonts w:hAnsi="바탕" w:cs="Arial" w:hint="eastAsia"/>
          <w:lang w:val="en-US"/>
        </w:rPr>
        <w:t>최대출력정보</w:t>
      </w:r>
    </w:p>
    <w:p w:rsidR="007A57EB" w:rsidRDefault="007A57EB" w:rsidP="007A57EB">
      <w:pPr>
        <w:wordWrap/>
        <w:spacing w:line="240" w:lineRule="auto"/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1"/>
        <w:adjustRightInd w:val="0"/>
      </w:pPr>
      <w:r>
        <w:rPr>
          <w:rFonts w:hint="eastAsia"/>
        </w:rPr>
        <w:t>정상적인</w:t>
      </w:r>
      <w:r>
        <w:rPr>
          <w:rFonts w:hint="eastAsia"/>
        </w:rPr>
        <w:t xml:space="preserve"> </w:t>
      </w:r>
      <w:r>
        <w:rPr>
          <w:rFonts w:hint="eastAsia"/>
        </w:rPr>
        <w:t>등록정보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a) </w:t>
      </w:r>
      <w:r>
        <w:rPr>
          <w:rFonts w:hAnsi="바탕" w:cs="Arial" w:hint="eastAsia"/>
          <w:color w:val="000000"/>
          <w:lang w:val="en-US"/>
        </w:rPr>
        <w:t>관리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소프트웨어의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아래의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항목들에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시험값들을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입력한다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4641"/>
        <w:gridCol w:w="2552"/>
      </w:tblGrid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eastAsia="굴림" w:cs="Arial"/>
                <w:color w:val="000000" w:themeColor="text1"/>
                <w:lang w:val="en-US"/>
              </w:rPr>
            </w:pPr>
            <w:r w:rsidRPr="008D5AD9">
              <w:rPr>
                <w:rFonts w:hAnsi="굴림체" w:cs="Arial"/>
                <w:color w:val="000000" w:themeColor="text1"/>
                <w:shd w:val="clear" w:color="auto" w:fill="FFFFFF"/>
                <w:lang w:val="en-US"/>
              </w:rPr>
              <w:t>항목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eastAsia="굴림" w:cs="Arial"/>
                <w:color w:val="000000" w:themeColor="text1"/>
                <w:lang w:val="en-US"/>
              </w:rPr>
            </w:pPr>
            <w:r w:rsidRPr="008D5AD9">
              <w:rPr>
                <w:rFonts w:hAnsi="굴림체" w:cs="Arial"/>
                <w:color w:val="000000" w:themeColor="text1"/>
                <w:shd w:val="clear" w:color="auto" w:fill="FFFFFF"/>
                <w:lang w:val="en-US"/>
              </w:rPr>
              <w:t>시험값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eastAsia="굴림" w:cs="Arial"/>
                <w:color w:val="000000" w:themeColor="text1"/>
                <w:lang w:val="en-US"/>
              </w:rPr>
            </w:pPr>
            <w:r w:rsidRPr="008D5AD9">
              <w:rPr>
                <w:rFonts w:hAnsi="굴림체" w:cs="Arial"/>
                <w:color w:val="000000" w:themeColor="text1"/>
                <w:shd w:val="clear" w:color="auto" w:fill="FFFFFF"/>
                <w:lang w:val="en-US"/>
              </w:rPr>
              <w:t>비고</w:t>
            </w: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일련번호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00000000000000000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식별부호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694C62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694C62">
              <w:rPr>
                <w:rFonts w:cs="Arial" w:hint="eastAsia"/>
                <w:color w:val="000000" w:themeColor="text1"/>
                <w:shd w:val="clear" w:color="auto" w:fill="FFFFFF"/>
                <w:lang w:val="en-US"/>
              </w:rPr>
              <w:t>R</w:t>
            </w:r>
            <w:r w:rsidRPr="00694C62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-00-000-0000000000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모델명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00000000000000000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기기유형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pacing w:line="280" w:lineRule="exact"/>
              <w:textAlignment w:val="baseline"/>
              <w:rPr>
                <w:rFonts w:cs="Arial"/>
                <w:color w:val="000000" w:themeColor="text1"/>
                <w:sz w:val="24"/>
                <w:szCs w:val="24"/>
                <w:lang w:val="en-US"/>
              </w:rPr>
            </w:pP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“Portable Master”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기기최대출력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값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pacing w:line="280" w:lineRule="exact"/>
              <w:textAlignment w:val="baseline"/>
              <w:rPr>
                <w:rFonts w:cs="Arial"/>
                <w:color w:val="000000" w:themeColor="text1"/>
                <w:sz w:val="24"/>
                <w:szCs w:val="24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기기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최대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출력에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대한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값을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dBm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단위로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입력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위치정보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위도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경도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WGS84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좌표계</w:t>
            </w:r>
          </w:p>
        </w:tc>
      </w:tr>
      <w:tr w:rsidR="007A57EB" w:rsidRPr="008D5AD9" w:rsidTr="00D74A04">
        <w:trPr>
          <w:trHeight w:val="42"/>
          <w:jc w:val="center"/>
        </w:trPr>
        <w:tc>
          <w:tcPr>
            <w:tcW w:w="2158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관리자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정보</w:t>
            </w:r>
          </w:p>
        </w:tc>
        <w:tc>
          <w:tcPr>
            <w:tcW w:w="4641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이름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주소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 w:rsidRPr="008D5AD9">
              <w:rPr>
                <w:rFonts w:hAnsi="바탕" w:cs="Arial"/>
                <w:color w:val="000000" w:themeColor="text1"/>
                <w:shd w:val="clear" w:color="auto" w:fill="FFFFFF"/>
                <w:lang w:val="en-US"/>
              </w:rPr>
              <w:t>전화번호</w:t>
            </w:r>
            <w:r w:rsidRPr="008D5AD9">
              <w:rPr>
                <w:rFonts w:cs="Arial"/>
                <w:color w:val="000000" w:themeColor="text1"/>
                <w:shd w:val="clear" w:color="auto" w:fill="FFFFFF"/>
                <w:lang w:val="en-US"/>
              </w:rPr>
              <w:t>, e-mail</w:t>
            </w:r>
          </w:p>
        </w:tc>
        <w:tc>
          <w:tcPr>
            <w:tcW w:w="255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8D5AD9" w:rsidRDefault="007A57EB" w:rsidP="00D74A04">
            <w:pPr>
              <w:shd w:val="clear" w:color="auto" w:fill="FFFFFF"/>
              <w:wordWrap/>
              <w:snapToGrid w:val="0"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</w:p>
        </w:tc>
      </w:tr>
    </w:tbl>
    <w:p w:rsidR="007A57EB" w:rsidRPr="00466F1C" w:rsidRDefault="007A57EB" w:rsidP="007A57EB">
      <w:pPr>
        <w:rPr>
          <w:rFonts w:hAnsi="바탕" w:cs="Arial"/>
          <w:color w:val="000000"/>
        </w:rPr>
      </w:pP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b) </w:t>
      </w:r>
      <w:r w:rsidRPr="00466F1C">
        <w:rPr>
          <w:rFonts w:hAnsi="바탕" w:cs="Arial" w:hint="eastAsia"/>
          <w:color w:val="000000"/>
          <w:lang w:val="en-US"/>
        </w:rPr>
        <w:t xml:space="preserve">DB </w:t>
      </w:r>
      <w:r w:rsidRPr="00466F1C">
        <w:rPr>
          <w:rFonts w:hAnsi="바탕" w:cs="Arial" w:hint="eastAsia"/>
          <w:color w:val="000000"/>
          <w:lang w:val="en-US"/>
        </w:rPr>
        <w:t>접속을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c)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가용채널을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받아서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사용채널을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선택한다</w:t>
      </w:r>
      <w:r w:rsidRPr="00466F1C">
        <w:rPr>
          <w:rFonts w:hAnsi="바탕" w:cs="Arial" w:hint="eastAsia"/>
          <w:color w:val="000000"/>
          <w:lang w:val="en-US"/>
        </w:rPr>
        <w:t>(</w:t>
      </w:r>
      <w:r w:rsidRPr="00466F1C">
        <w:rPr>
          <w:rFonts w:hAnsi="바탕" w:cs="Arial" w:hint="eastAsia"/>
          <w:color w:val="000000"/>
          <w:lang w:val="en-US"/>
        </w:rPr>
        <w:t>자동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혹은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사용자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선택</w:t>
      </w:r>
      <w:r w:rsidRPr="00466F1C">
        <w:rPr>
          <w:rFonts w:hAnsi="바탕" w:cs="Arial" w:hint="eastAsia"/>
          <w:color w:val="000000"/>
          <w:lang w:val="en-US"/>
        </w:rPr>
        <w:t>).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d)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측정기기에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선택된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채널의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출력이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나오는지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확인한다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1"/>
        <w:adjustRightInd w:val="0"/>
      </w:pPr>
      <w:r>
        <w:rPr>
          <w:rFonts w:hint="eastAsia"/>
        </w:rPr>
        <w:t>가용채널이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송신</w:t>
      </w:r>
      <w:r>
        <w:rPr>
          <w:rFonts w:hint="eastAsia"/>
        </w:rPr>
        <w:t xml:space="preserve"> </w:t>
      </w:r>
      <w:r>
        <w:rPr>
          <w:rFonts w:hint="eastAsia"/>
        </w:rPr>
        <w:t>여부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Pr="00466F1C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관리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소프트웨어에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가용채널이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없는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위치정보</w:t>
      </w:r>
      <w:r w:rsidRPr="00466F1C">
        <w:rPr>
          <w:rFonts w:hAnsi="바탕" w:cs="Arial" w:hint="eastAsia"/>
          <w:color w:val="000000"/>
          <w:lang w:val="en-US"/>
        </w:rPr>
        <w:t>(</w:t>
      </w:r>
      <w:r w:rsidRPr="00466F1C">
        <w:rPr>
          <w:rFonts w:hAnsi="바탕" w:cs="Arial" w:hint="eastAsia"/>
          <w:color w:val="000000"/>
          <w:lang w:val="en-US"/>
        </w:rPr>
        <w:t>위도</w:t>
      </w:r>
      <w:r w:rsidRPr="00466F1C">
        <w:rPr>
          <w:rFonts w:hAnsi="바탕" w:cs="Arial" w:hint="eastAsia"/>
          <w:color w:val="000000"/>
          <w:lang w:val="en-US"/>
        </w:rPr>
        <w:t xml:space="preserve">, </w:t>
      </w:r>
      <w:r w:rsidRPr="00466F1C">
        <w:rPr>
          <w:rFonts w:hAnsi="바탕" w:cs="Arial" w:hint="eastAsia"/>
          <w:color w:val="000000"/>
          <w:lang w:val="en-US"/>
        </w:rPr>
        <w:t>경도</w:t>
      </w:r>
      <w:r w:rsidRPr="00466F1C">
        <w:rPr>
          <w:rFonts w:hAnsi="바탕" w:cs="Arial" w:hint="eastAsia"/>
          <w:color w:val="000000"/>
          <w:lang w:val="en-US"/>
        </w:rPr>
        <w:t>)</w:t>
      </w:r>
      <w:r w:rsidRPr="00466F1C">
        <w:rPr>
          <w:rFonts w:hAnsi="바탕" w:cs="Arial" w:hint="eastAsia"/>
          <w:color w:val="000000"/>
          <w:lang w:val="en-US"/>
        </w:rPr>
        <w:t>를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입력하거나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위치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신호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발생기로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해당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위치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신호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발생시킨다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b)</w:t>
      </w:r>
      <w:r w:rsidRPr="00466F1C">
        <w:rPr>
          <w:rFonts w:hAnsi="바탕" w:cs="Arial" w:hint="eastAsia"/>
          <w:color w:val="000000"/>
          <w:lang w:val="en-US"/>
        </w:rPr>
        <w:t xml:space="preserve"> DB </w:t>
      </w:r>
      <w:r w:rsidRPr="00466F1C">
        <w:rPr>
          <w:rFonts w:hAnsi="바탕" w:cs="Arial" w:hint="eastAsia"/>
          <w:color w:val="000000"/>
          <w:lang w:val="en-US"/>
        </w:rPr>
        <w:t>접속을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c)</w:t>
      </w:r>
      <w:r w:rsidRPr="00466F1C">
        <w:rPr>
          <w:rFonts w:hAnsi="바탕" w:cs="Arial" w:hint="eastAsia"/>
          <w:color w:val="000000"/>
          <w:lang w:val="en-US"/>
        </w:rPr>
        <w:t xml:space="preserve"> DB</w:t>
      </w:r>
      <w:r w:rsidRPr="00466F1C">
        <w:rPr>
          <w:rFonts w:hAnsi="바탕" w:cs="Arial" w:hint="eastAsia"/>
          <w:color w:val="000000"/>
          <w:lang w:val="en-US"/>
        </w:rPr>
        <w:t>로부터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가용채널이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없음을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확인한다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d)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측정기기에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출력신호가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나오지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않음을</w:t>
      </w:r>
      <w:r w:rsidRPr="00466F1C">
        <w:rPr>
          <w:rFonts w:hAnsi="바탕" w:cs="Arial" w:hint="eastAsia"/>
          <w:color w:val="000000"/>
          <w:lang w:val="en-US"/>
        </w:rPr>
        <w:t xml:space="preserve"> </w:t>
      </w:r>
      <w:r w:rsidRPr="00466F1C">
        <w:rPr>
          <w:rFonts w:hAnsi="바탕" w:cs="Arial" w:hint="eastAsia"/>
          <w:color w:val="000000"/>
          <w:lang w:val="en-US"/>
        </w:rPr>
        <w:t>확인한다</w:t>
      </w:r>
      <w:r w:rsidRPr="00466F1C">
        <w:rPr>
          <w:rFonts w:hAnsi="바탕" w:cs="Arial" w:hint="eastAsia"/>
          <w:color w:val="000000"/>
          <w:lang w:val="en-US"/>
        </w:rPr>
        <w:t>.</w:t>
      </w:r>
    </w:p>
    <w:p w:rsidR="007A57EB" w:rsidRPr="00466F1C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1"/>
        <w:adjustRightInd w:val="0"/>
      </w:pPr>
      <w:r>
        <w:rPr>
          <w:rFonts w:hint="eastAsia"/>
        </w:rPr>
        <w:t>잘못된</w:t>
      </w:r>
      <w:r>
        <w:rPr>
          <w:rFonts w:hint="eastAsia"/>
        </w:rPr>
        <w:t xml:space="preserve"> </w:t>
      </w:r>
      <w:r>
        <w:rPr>
          <w:rFonts w:hint="eastAsia"/>
        </w:rPr>
        <w:t>최대출력정보</w:t>
      </w:r>
      <w:r>
        <w:rPr>
          <w:rFonts w:hint="eastAsia"/>
        </w:rPr>
        <w:t xml:space="preserve"> </w:t>
      </w:r>
      <w:r>
        <w:rPr>
          <w:rFonts w:hint="eastAsia"/>
        </w:rPr>
        <w:t>입력</w:t>
      </w:r>
      <w:r>
        <w:rPr>
          <w:rFonts w:hint="eastAsia"/>
        </w:rPr>
        <w:t xml:space="preserve"> </w:t>
      </w:r>
      <w:r>
        <w:rPr>
          <w:rFonts w:hint="eastAsia"/>
        </w:rPr>
        <w:t>시</w:t>
      </w:r>
      <w:r>
        <w:rPr>
          <w:rFonts w:hint="eastAsia"/>
        </w:rPr>
        <w:t xml:space="preserve"> </w:t>
      </w:r>
      <w:r>
        <w:rPr>
          <w:rFonts w:hint="eastAsia"/>
        </w:rPr>
        <w:t>송신</w:t>
      </w:r>
      <w:r>
        <w:rPr>
          <w:rFonts w:hint="eastAsia"/>
        </w:rPr>
        <w:t xml:space="preserve"> </w:t>
      </w:r>
      <w:r>
        <w:rPr>
          <w:rFonts w:hint="eastAsia"/>
        </w:rPr>
        <w:t>여부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>
        <w:rPr>
          <w:rFonts w:hAnsi="바탕" w:cs="Arial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관리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소프트웨어의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최대출력정보에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허용치를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초과한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값을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입력한다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b)</w:t>
      </w:r>
      <w:r w:rsidRPr="005A3FA6">
        <w:rPr>
          <w:rFonts w:hAnsi="바탕" w:cs="Arial" w:hint="eastAsia"/>
          <w:color w:val="000000"/>
          <w:lang w:val="en-US"/>
        </w:rPr>
        <w:t xml:space="preserve"> DB </w:t>
      </w:r>
      <w:r w:rsidRPr="005A3FA6">
        <w:rPr>
          <w:rFonts w:hAnsi="바탕" w:cs="Arial" w:hint="eastAsia"/>
          <w:color w:val="000000"/>
          <w:lang w:val="en-US"/>
        </w:rPr>
        <w:t>접속을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c)</w:t>
      </w:r>
      <w:r w:rsidRPr="005A3FA6">
        <w:rPr>
          <w:rFonts w:hAnsi="바탕" w:cs="Arial" w:hint="eastAsia"/>
          <w:color w:val="000000"/>
          <w:lang w:val="en-US"/>
        </w:rPr>
        <w:t xml:space="preserve"> DB</w:t>
      </w:r>
      <w:r w:rsidRPr="005A3FA6">
        <w:rPr>
          <w:rFonts w:hAnsi="바탕" w:cs="Arial" w:hint="eastAsia"/>
          <w:color w:val="000000"/>
          <w:lang w:val="en-US"/>
        </w:rPr>
        <w:t>로부터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가용채널이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없음을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d)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측정기기에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출력신호가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나오지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않음을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1"/>
        <w:adjustRightInd w:val="0"/>
      </w:pPr>
      <w:r>
        <w:rPr>
          <w:rFonts w:hint="eastAsia"/>
        </w:rPr>
        <w:t>사용자</w:t>
      </w:r>
      <w:r>
        <w:rPr>
          <w:rFonts w:hint="eastAsia"/>
        </w:rPr>
        <w:t xml:space="preserve"> </w:t>
      </w:r>
      <w:r>
        <w:rPr>
          <w:rFonts w:hint="eastAsia"/>
        </w:rPr>
        <w:t>정보를</w:t>
      </w:r>
      <w:r>
        <w:rPr>
          <w:rFonts w:hint="eastAsia"/>
        </w:rPr>
        <w:t xml:space="preserve"> </w:t>
      </w:r>
      <w:r>
        <w:rPr>
          <w:rFonts w:hint="eastAsia"/>
        </w:rPr>
        <w:t>누락하는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 xml:space="preserve"> </w:t>
      </w:r>
      <w:r>
        <w:rPr>
          <w:rFonts w:hint="eastAsia"/>
        </w:rPr>
        <w:t>송신</w:t>
      </w:r>
      <w:r>
        <w:rPr>
          <w:rFonts w:hint="eastAsia"/>
        </w:rPr>
        <w:t xml:space="preserve"> </w:t>
      </w:r>
      <w:r>
        <w:rPr>
          <w:rFonts w:hint="eastAsia"/>
        </w:rPr>
        <w:t>여부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a)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관리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소프트웨어에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관리자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누락시킨다</w:t>
      </w:r>
      <w:r w:rsidRPr="005A3FA6">
        <w:rPr>
          <w:rFonts w:hAnsi="바탕" w:cs="Arial" w:hint="eastAsia"/>
          <w:color w:val="000000"/>
          <w:lang w:val="en-US"/>
        </w:rPr>
        <w:t>. (</w:t>
      </w:r>
      <w:r w:rsidRPr="005A3FA6">
        <w:rPr>
          <w:rFonts w:hAnsi="바탕" w:cs="Arial" w:hint="eastAsia"/>
          <w:color w:val="000000"/>
          <w:lang w:val="en-US"/>
        </w:rPr>
        <w:t>예</w:t>
      </w:r>
      <w:r w:rsidRPr="005A3FA6">
        <w:rPr>
          <w:rFonts w:hAnsi="바탕" w:cs="Arial" w:hint="eastAsia"/>
          <w:color w:val="000000"/>
          <w:lang w:val="en-US"/>
        </w:rPr>
        <w:t xml:space="preserve"> : e-mail </w:t>
      </w:r>
      <w:r w:rsidRPr="005A3FA6">
        <w:rPr>
          <w:rFonts w:hAnsi="바탕" w:cs="Arial" w:hint="eastAsia"/>
          <w:color w:val="000000"/>
          <w:lang w:val="en-US"/>
        </w:rPr>
        <w:t>정보</w:t>
      </w:r>
      <w:r w:rsidRPr="005A3FA6">
        <w:rPr>
          <w:rFonts w:hAnsi="바탕" w:cs="Arial" w:hint="eastAsia"/>
          <w:color w:val="000000"/>
          <w:lang w:val="en-US"/>
        </w:rPr>
        <w:t>)</w:t>
      </w: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b)</w:t>
      </w:r>
      <w:r w:rsidRPr="005A3FA6">
        <w:rPr>
          <w:rFonts w:hAnsi="바탕" w:cs="Arial" w:hint="eastAsia"/>
          <w:color w:val="000000"/>
          <w:lang w:val="en-US"/>
        </w:rPr>
        <w:t xml:space="preserve"> DB </w:t>
      </w:r>
      <w:r w:rsidRPr="005A3FA6">
        <w:rPr>
          <w:rFonts w:hAnsi="바탕" w:cs="Arial" w:hint="eastAsia"/>
          <w:color w:val="000000"/>
          <w:lang w:val="en-US"/>
        </w:rPr>
        <w:t>접속을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c)</w:t>
      </w:r>
      <w:r w:rsidRPr="005A3FA6">
        <w:rPr>
          <w:rFonts w:hAnsi="바탕" w:cs="Arial" w:hint="eastAsia"/>
          <w:color w:val="000000"/>
          <w:lang w:val="en-US"/>
        </w:rPr>
        <w:t xml:space="preserve"> DB</w:t>
      </w:r>
      <w:r w:rsidRPr="005A3FA6">
        <w:rPr>
          <w:rFonts w:hAnsi="바탕" w:cs="Arial" w:hint="eastAsia"/>
          <w:color w:val="000000"/>
          <w:lang w:val="en-US"/>
        </w:rPr>
        <w:t>로부터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오류메시지를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받는다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d)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측정기기에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출력신호가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나오지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않음을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e)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관리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소프트웨어에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관리자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입력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누락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시</w:t>
      </w:r>
      <w:r w:rsidRPr="005A3FA6">
        <w:rPr>
          <w:rFonts w:hAnsi="바탕" w:cs="Arial" w:hint="eastAsia"/>
          <w:color w:val="000000"/>
          <w:lang w:val="en-US"/>
        </w:rPr>
        <w:t xml:space="preserve"> DB </w:t>
      </w:r>
      <w:r w:rsidRPr="005A3FA6">
        <w:rPr>
          <w:rFonts w:hAnsi="바탕" w:cs="Arial" w:hint="eastAsia"/>
          <w:color w:val="000000"/>
          <w:lang w:val="en-US"/>
        </w:rPr>
        <w:t>접속을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하지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못하도록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하는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기능이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있다면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시험방법의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대체가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가능하다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>
        <w:rPr>
          <w:rFonts w:hint="eastAsia"/>
        </w:rPr>
        <w:t>고정형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설치</w:t>
      </w:r>
      <w:r>
        <w:rPr>
          <w:rFonts w:hint="eastAsia"/>
        </w:rPr>
        <w:t xml:space="preserve"> </w:t>
      </w:r>
      <w:r>
        <w:rPr>
          <w:rFonts w:hint="eastAsia"/>
        </w:rPr>
        <w:t>위치</w:t>
      </w:r>
      <w:r>
        <w:rPr>
          <w:rFonts w:hint="eastAsia"/>
        </w:rPr>
        <w:t xml:space="preserve"> </w:t>
      </w:r>
      <w:r>
        <w:rPr>
          <w:rFonts w:hint="eastAsia"/>
        </w:rPr>
        <w:t>변경</w:t>
      </w:r>
      <w:r>
        <w:rPr>
          <w:rFonts w:hint="eastAsia"/>
        </w:rPr>
        <w:t xml:space="preserve"> </w:t>
      </w:r>
      <w:r>
        <w:rPr>
          <w:rFonts w:hint="eastAsia"/>
        </w:rPr>
        <w:t>금지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시험개요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 w:rsidRPr="005A3FA6">
        <w:rPr>
          <w:rFonts w:hAnsi="바탕" w:cs="Arial" w:hint="eastAsia"/>
          <w:color w:val="000000"/>
          <w:lang w:val="en-US"/>
        </w:rPr>
        <w:t xml:space="preserve">DB </w:t>
      </w:r>
      <w:r w:rsidRPr="005A3FA6">
        <w:rPr>
          <w:rFonts w:hAnsi="바탕" w:cs="Arial" w:hint="eastAsia"/>
          <w:color w:val="000000"/>
          <w:lang w:val="en-US"/>
        </w:rPr>
        <w:t>등록시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제공된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위치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가용채널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요청시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제공하는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위치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일치하는지를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 xml:space="preserve">. </w:t>
      </w:r>
      <w:r w:rsidRPr="005A3FA6">
        <w:rPr>
          <w:rFonts w:hAnsi="바탕" w:cs="Arial" w:hint="eastAsia"/>
          <w:color w:val="000000"/>
          <w:lang w:val="en-US"/>
        </w:rPr>
        <w:t>등록시의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위치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설치된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장소의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위치정보가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일치함을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확인하는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목적이다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a)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마스터기기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b</w:t>
      </w:r>
      <w:r>
        <w:rPr>
          <w:rFonts w:hAnsi="바탕" w:cs="Arial"/>
          <w:color w:val="000000"/>
          <w:lang w:val="en-US"/>
        </w:rPr>
        <w:t xml:space="preserve">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슬레이브기기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“고정형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기기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</w:t>
      </w:r>
      <w:r w:rsidRPr="005A3FA6">
        <w:rPr>
          <w:rFonts w:hAnsi="바탕" w:cs="Arial" w:hint="eastAsia"/>
          <w:color w:val="000000"/>
          <w:lang w:val="en-US"/>
        </w:rPr>
        <w:t>/</w:t>
      </w:r>
      <w:r w:rsidRPr="005A3FA6">
        <w:rPr>
          <w:rFonts w:hAnsi="바탕" w:cs="Arial" w:hint="eastAsia"/>
          <w:color w:val="000000"/>
          <w:lang w:val="en-US"/>
        </w:rPr>
        <w:t>정상적인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등록정보”를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진행한다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b)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사용자가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자동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측위된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위치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정보를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수정할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없음을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(</w:t>
      </w:r>
      <w:r w:rsidRPr="005A3FA6">
        <w:rPr>
          <w:rFonts w:hAnsi="바탕" w:cs="Arial" w:hint="eastAsia"/>
          <w:color w:val="000000"/>
          <w:lang w:val="en-US"/>
        </w:rPr>
        <w:t>관리자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모드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제외</w:t>
      </w:r>
      <w:r w:rsidRPr="005A3FA6">
        <w:rPr>
          <w:rFonts w:hAnsi="바탕" w:cs="Arial" w:hint="eastAsia"/>
          <w:color w:val="000000"/>
          <w:lang w:val="en-US"/>
        </w:rPr>
        <w:t>).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>
        <w:rPr>
          <w:rFonts w:hint="eastAsia"/>
        </w:rPr>
        <w:t>DB</w:t>
      </w:r>
      <w:r>
        <w:t xml:space="preserve"> </w:t>
      </w:r>
      <w:r>
        <w:rPr>
          <w:rFonts w:hint="eastAsia"/>
        </w:rPr>
        <w:t>재접속</w:t>
      </w:r>
      <w:r>
        <w:rPr>
          <w:rFonts w:hint="eastAsia"/>
        </w:rPr>
        <w:t xml:space="preserve"> </w:t>
      </w:r>
      <w:r>
        <w:rPr>
          <w:rFonts w:hint="eastAsia"/>
        </w:rPr>
        <w:t>불가시</w:t>
      </w:r>
      <w:r>
        <w:rPr>
          <w:rFonts w:hint="eastAsia"/>
        </w:rPr>
        <w:t xml:space="preserve"> </w:t>
      </w:r>
      <w:r>
        <w:rPr>
          <w:rFonts w:hint="eastAsia"/>
        </w:rPr>
        <w:t>송신</w:t>
      </w:r>
      <w:r>
        <w:rPr>
          <w:rFonts w:hint="eastAsia"/>
        </w:rPr>
        <w:t xml:space="preserve"> </w:t>
      </w:r>
      <w:r>
        <w:rPr>
          <w:rFonts w:hint="eastAsia"/>
        </w:rPr>
        <w:t>여부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시험개요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 w:rsidRPr="005A3FA6">
        <w:rPr>
          <w:rFonts w:hAnsi="바탕" w:cs="Arial" w:hint="eastAsia"/>
          <w:color w:val="000000"/>
          <w:lang w:val="en-US"/>
        </w:rPr>
        <w:t xml:space="preserve">DB </w:t>
      </w:r>
      <w:r w:rsidRPr="005A3FA6">
        <w:rPr>
          <w:rFonts w:hAnsi="바탕" w:cs="Arial" w:hint="eastAsia"/>
          <w:color w:val="000000"/>
          <w:lang w:val="en-US"/>
        </w:rPr>
        <w:t>등록이후</w:t>
      </w:r>
      <w:r w:rsidRPr="005A3FA6">
        <w:rPr>
          <w:rFonts w:hAnsi="바탕" w:cs="Arial" w:hint="eastAsia"/>
          <w:color w:val="000000"/>
          <w:lang w:val="en-US"/>
        </w:rPr>
        <w:t xml:space="preserve">, </w:t>
      </w:r>
      <w:r w:rsidRPr="005A3FA6">
        <w:rPr>
          <w:rFonts w:hAnsi="바탕" w:cs="Arial" w:hint="eastAsia"/>
          <w:color w:val="000000"/>
          <w:lang w:val="en-US"/>
        </w:rPr>
        <w:t>주기적</w:t>
      </w:r>
      <w:r w:rsidRPr="005A3FA6">
        <w:rPr>
          <w:rFonts w:hAnsi="바탕" w:cs="Arial" w:hint="eastAsia"/>
          <w:color w:val="000000"/>
          <w:lang w:val="en-US"/>
        </w:rPr>
        <w:t xml:space="preserve"> DB </w:t>
      </w:r>
      <w:r w:rsidRPr="005A3FA6">
        <w:rPr>
          <w:rFonts w:hAnsi="바탕" w:cs="Arial" w:hint="eastAsia"/>
          <w:color w:val="000000"/>
          <w:lang w:val="en-US"/>
        </w:rPr>
        <w:t>재접속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불가능시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최근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접속시각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기준</w:t>
      </w:r>
      <w:r w:rsidRPr="005A3FA6">
        <w:rPr>
          <w:rFonts w:hAnsi="바탕" w:cs="Arial" w:hint="eastAsia"/>
          <w:color w:val="000000"/>
          <w:lang w:val="en-US"/>
        </w:rPr>
        <w:t xml:space="preserve"> 24</w:t>
      </w:r>
      <w:r w:rsidRPr="005A3FA6">
        <w:rPr>
          <w:rFonts w:hAnsi="바탕" w:cs="Arial" w:hint="eastAsia"/>
          <w:color w:val="000000"/>
          <w:lang w:val="en-US"/>
        </w:rPr>
        <w:t>시간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경과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이후</w:t>
      </w:r>
      <w:r w:rsidRPr="005A3FA6">
        <w:rPr>
          <w:rFonts w:hAnsi="바탕" w:cs="Arial" w:hint="eastAsia"/>
          <w:color w:val="000000"/>
          <w:lang w:val="en-US"/>
        </w:rPr>
        <w:t>(5</w:t>
      </w:r>
      <w:r w:rsidRPr="005A3FA6">
        <w:rPr>
          <w:rFonts w:hAnsi="바탕" w:cs="Arial" w:hint="eastAsia"/>
          <w:color w:val="000000"/>
          <w:lang w:val="en-US"/>
        </w:rPr>
        <w:t>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이내</w:t>
      </w:r>
      <w:r w:rsidRPr="005A3FA6">
        <w:rPr>
          <w:rFonts w:hAnsi="바탕" w:cs="Arial" w:hint="eastAsia"/>
          <w:color w:val="000000"/>
          <w:lang w:val="en-US"/>
        </w:rPr>
        <w:t>)</w:t>
      </w:r>
      <w:r w:rsidRPr="005A3FA6">
        <w:rPr>
          <w:rFonts w:hAnsi="바탕" w:cs="Arial" w:hint="eastAsia"/>
          <w:color w:val="000000"/>
          <w:lang w:val="en-US"/>
        </w:rPr>
        <w:t>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송신출력을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중단하는지를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a)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마스터기기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b) </w:t>
      </w:r>
      <w:r>
        <w:rPr>
          <w:rFonts w:hAnsi="바탕" w:cs="Arial" w:hint="eastAsia"/>
          <w:color w:val="000000"/>
          <w:lang w:val="en-US"/>
        </w:rPr>
        <w:t>고정형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슬레이브기기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 xml:space="preserve">c) </w:t>
      </w:r>
      <w:r>
        <w:rPr>
          <w:rFonts w:hAnsi="바탕" w:cs="Arial" w:hint="eastAsia"/>
          <w:color w:val="000000"/>
          <w:lang w:val="en-US"/>
        </w:rPr>
        <w:t>이동형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마스터기기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a) </w:t>
      </w:r>
      <w:r w:rsidRPr="005A3FA6">
        <w:rPr>
          <w:rFonts w:hAnsi="바탕" w:cs="Arial" w:hint="eastAsia"/>
          <w:color w:val="000000"/>
          <w:lang w:val="en-US"/>
        </w:rPr>
        <w:t>시험대상에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따라서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다음의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하나를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실행한다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“고정형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기기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</w:t>
      </w:r>
      <w:r w:rsidRPr="005A3FA6">
        <w:rPr>
          <w:rFonts w:hAnsi="바탕" w:cs="Arial" w:hint="eastAsia"/>
          <w:color w:val="000000"/>
          <w:lang w:val="en-US"/>
        </w:rPr>
        <w:t>/</w:t>
      </w:r>
      <w:r w:rsidRPr="005A3FA6">
        <w:rPr>
          <w:rFonts w:hAnsi="바탕" w:cs="Arial" w:hint="eastAsia"/>
          <w:color w:val="000000"/>
          <w:lang w:val="en-US"/>
        </w:rPr>
        <w:t>정상적인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등록정보”</w:t>
      </w:r>
      <w:r w:rsidRPr="005A3FA6">
        <w:rPr>
          <w:rFonts w:hAnsi="바탕" w:cs="Arial" w:hint="eastAsia"/>
          <w:color w:val="000000"/>
          <w:lang w:val="en-US"/>
        </w:rPr>
        <w:t xml:space="preserve"> : </w:t>
      </w:r>
      <w:r w:rsidRPr="005A3FA6">
        <w:rPr>
          <w:rFonts w:hAnsi="바탕" w:cs="Arial" w:hint="eastAsia"/>
          <w:color w:val="000000"/>
          <w:lang w:val="en-US"/>
        </w:rPr>
        <w:t>고정형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마스터기기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“고정형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기기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</w:t>
      </w:r>
      <w:r w:rsidRPr="005A3FA6">
        <w:rPr>
          <w:rFonts w:hAnsi="바탕" w:cs="Arial" w:hint="eastAsia"/>
          <w:color w:val="000000"/>
          <w:lang w:val="en-US"/>
        </w:rPr>
        <w:t>/</w:t>
      </w:r>
      <w:r w:rsidRPr="005A3FA6">
        <w:rPr>
          <w:rFonts w:hAnsi="바탕" w:cs="Arial" w:hint="eastAsia"/>
          <w:color w:val="000000"/>
          <w:lang w:val="en-US"/>
        </w:rPr>
        <w:t>정상적인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등록정보”</w:t>
      </w:r>
      <w:r w:rsidRPr="005A3FA6">
        <w:rPr>
          <w:rFonts w:hAnsi="바탕" w:cs="Arial" w:hint="eastAsia"/>
          <w:color w:val="000000"/>
          <w:lang w:val="en-US"/>
        </w:rPr>
        <w:t xml:space="preserve"> : </w:t>
      </w:r>
      <w:r w:rsidRPr="005A3FA6">
        <w:rPr>
          <w:rFonts w:hAnsi="바탕" w:cs="Arial" w:hint="eastAsia"/>
          <w:color w:val="000000"/>
          <w:lang w:val="en-US"/>
        </w:rPr>
        <w:t>고정형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슬레이브기기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“이동형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마스터기기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</w:t>
      </w:r>
      <w:r w:rsidRPr="005A3FA6">
        <w:rPr>
          <w:rFonts w:hAnsi="바탕" w:cs="Arial" w:hint="eastAsia"/>
          <w:color w:val="000000"/>
          <w:lang w:val="en-US"/>
        </w:rPr>
        <w:t>/</w:t>
      </w:r>
      <w:r w:rsidRPr="005A3FA6">
        <w:rPr>
          <w:rFonts w:hAnsi="바탕" w:cs="Arial" w:hint="eastAsia"/>
          <w:color w:val="000000"/>
          <w:lang w:val="en-US"/>
        </w:rPr>
        <w:t>정상적인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등록정보</w:t>
      </w:r>
      <w:r w:rsidRPr="005A3FA6">
        <w:rPr>
          <w:rFonts w:hAnsi="바탕" w:cs="Arial" w:hint="eastAsia"/>
          <w:color w:val="000000"/>
          <w:lang w:val="en-US"/>
        </w:rPr>
        <w:t xml:space="preserve">" : </w:t>
      </w:r>
      <w:r w:rsidRPr="005A3FA6">
        <w:rPr>
          <w:rFonts w:hAnsi="바탕" w:cs="Arial" w:hint="eastAsia"/>
          <w:color w:val="000000"/>
          <w:lang w:val="en-US"/>
        </w:rPr>
        <w:t>이동형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마스터기기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b) </w:t>
      </w:r>
      <w:r w:rsidRPr="005A3FA6">
        <w:rPr>
          <w:rFonts w:hAnsi="바탕" w:cs="Arial" w:hint="eastAsia"/>
          <w:color w:val="000000"/>
          <w:lang w:val="en-US"/>
        </w:rPr>
        <w:t>시험대상에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따라서</w:t>
      </w:r>
      <w:r w:rsidRPr="005A3FA6">
        <w:rPr>
          <w:rFonts w:hAnsi="바탕" w:cs="Arial" w:hint="eastAsia"/>
          <w:color w:val="000000"/>
          <w:lang w:val="en-US"/>
        </w:rPr>
        <w:t xml:space="preserve"> DB</w:t>
      </w:r>
      <w:r w:rsidRPr="005A3FA6">
        <w:rPr>
          <w:rFonts w:hAnsi="바탕" w:cs="Arial" w:hint="eastAsia"/>
          <w:color w:val="000000"/>
          <w:lang w:val="en-US"/>
        </w:rPr>
        <w:t>와의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접속을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제거한다</w:t>
      </w:r>
      <w:r w:rsidRPr="005A3FA6">
        <w:rPr>
          <w:rFonts w:hAnsi="바탕" w:cs="Arial" w:hint="eastAsia"/>
          <w:color w:val="000000"/>
          <w:lang w:val="en-US"/>
        </w:rPr>
        <w:t xml:space="preserve">. </w:t>
      </w:r>
      <w:r w:rsidRPr="005A3FA6">
        <w:rPr>
          <w:rFonts w:hAnsi="바탕" w:cs="Arial" w:hint="eastAsia"/>
          <w:color w:val="000000"/>
          <w:lang w:val="en-US"/>
        </w:rPr>
        <w:t>이동형의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경우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전자파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차폐장치를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이용할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있다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c) </w:t>
      </w:r>
      <w:r w:rsidRPr="005A3FA6">
        <w:rPr>
          <w:rFonts w:hAnsi="바탕" w:cs="Arial" w:hint="eastAsia"/>
          <w:color w:val="000000"/>
          <w:lang w:val="en-US"/>
        </w:rPr>
        <w:t>다음의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사항을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주기적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재접속이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실패함을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확인한다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최근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접속시각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기준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24</w:t>
      </w:r>
      <w:r w:rsidRPr="002817B1">
        <w:rPr>
          <w:rFonts w:hAnsi="바탕" w:cs="Arial" w:hint="eastAsia"/>
          <w:color w:val="000000"/>
          <w:spacing w:val="-2"/>
          <w:lang w:val="en-US"/>
        </w:rPr>
        <w:t>시간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경과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이후</w:t>
      </w:r>
      <w:r w:rsidRPr="002817B1">
        <w:rPr>
          <w:rFonts w:hAnsi="바탕" w:cs="Arial" w:hint="eastAsia"/>
          <w:color w:val="000000"/>
          <w:spacing w:val="-2"/>
          <w:lang w:val="en-US"/>
        </w:rPr>
        <w:t>(5</w:t>
      </w:r>
      <w:r w:rsidRPr="002817B1">
        <w:rPr>
          <w:rFonts w:hAnsi="바탕" w:cs="Arial" w:hint="eastAsia"/>
          <w:color w:val="000000"/>
          <w:spacing w:val="-2"/>
          <w:lang w:val="en-US"/>
        </w:rPr>
        <w:t>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이내</w:t>
      </w:r>
      <w:r w:rsidRPr="002817B1">
        <w:rPr>
          <w:rFonts w:hAnsi="바탕" w:cs="Arial" w:hint="eastAsia"/>
          <w:color w:val="000000"/>
          <w:spacing w:val="-2"/>
          <w:lang w:val="en-US"/>
        </w:rPr>
        <w:t>)</w:t>
      </w:r>
      <w:r w:rsidRPr="002817B1">
        <w:rPr>
          <w:rFonts w:hAnsi="바탕" w:cs="Arial" w:hint="eastAsia"/>
          <w:color w:val="000000"/>
          <w:spacing w:val="-2"/>
          <w:lang w:val="en-US"/>
        </w:rPr>
        <w:t>에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측정기기에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출력신호가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나오지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않음을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확인한다</w:t>
      </w:r>
      <w:r w:rsidRPr="002817B1">
        <w:rPr>
          <w:rFonts w:hAnsi="바탕" w:cs="Arial" w:hint="eastAsia"/>
          <w:color w:val="000000"/>
          <w:spacing w:val="-2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d) </w:t>
      </w:r>
      <w:r w:rsidRPr="002817B1">
        <w:rPr>
          <w:rFonts w:hAnsi="바탕" w:cs="Arial" w:hint="eastAsia"/>
          <w:color w:val="000000"/>
          <w:spacing w:val="-2"/>
          <w:lang w:val="en-US"/>
        </w:rPr>
        <w:t>시험시간의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단축을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위하여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관리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소프트웨어의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관리자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모드로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주기적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재접속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실패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이후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5</w:t>
      </w:r>
      <w:r w:rsidRPr="002817B1">
        <w:rPr>
          <w:rFonts w:hAnsi="바탕" w:cs="Arial" w:hint="eastAsia"/>
          <w:color w:val="000000"/>
          <w:spacing w:val="-2"/>
          <w:lang w:val="en-US"/>
        </w:rPr>
        <w:t>분</w:t>
      </w:r>
      <w:r w:rsidRPr="002817B1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2817B1">
        <w:rPr>
          <w:rFonts w:hAnsi="바탕" w:cs="Arial" w:hint="eastAsia"/>
          <w:color w:val="000000"/>
          <w:spacing w:val="-2"/>
          <w:lang w:val="en-US"/>
        </w:rPr>
        <w:t>이후에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출력신호가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나오지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않도록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설정하여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시험할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수</w:t>
      </w:r>
      <w:r w:rsidRPr="005A3FA6">
        <w:rPr>
          <w:rFonts w:hAnsi="바탕" w:cs="Arial" w:hint="eastAsia"/>
          <w:color w:val="000000"/>
          <w:lang w:val="en-US"/>
        </w:rPr>
        <w:t xml:space="preserve"> </w:t>
      </w:r>
      <w:r w:rsidRPr="005A3FA6">
        <w:rPr>
          <w:rFonts w:hAnsi="바탕" w:cs="Arial" w:hint="eastAsia"/>
          <w:color w:val="000000"/>
          <w:lang w:val="en-US"/>
        </w:rPr>
        <w:t>있다</w:t>
      </w:r>
      <w:r w:rsidRPr="005A3FA6">
        <w:rPr>
          <w:rFonts w:hAnsi="바탕" w:cs="Arial" w:hint="eastAsia"/>
          <w:color w:val="000000"/>
          <w:lang w:val="en-US"/>
        </w:rPr>
        <w:t>.</w:t>
      </w: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>
        <w:rPr>
          <w:rFonts w:hint="eastAsia"/>
        </w:rPr>
        <w:t>이동형</w:t>
      </w:r>
      <w:r>
        <w:rPr>
          <w:rFonts w:hint="eastAsia"/>
        </w:rPr>
        <w:t xml:space="preserve"> </w:t>
      </w:r>
      <w:r>
        <w:rPr>
          <w:rFonts w:hint="eastAsia"/>
        </w:rPr>
        <w:t>마스터기기</w:t>
      </w:r>
      <w:r>
        <w:rPr>
          <w:rFonts w:hint="eastAsia"/>
        </w:rPr>
        <w:t xml:space="preserve"> </w:t>
      </w:r>
      <w:r>
        <w:rPr>
          <w:rFonts w:hint="eastAsia"/>
        </w:rPr>
        <w:t>전원</w:t>
      </w:r>
      <w:r>
        <w:rPr>
          <w:rFonts w:hint="eastAsia"/>
        </w:rPr>
        <w:t xml:space="preserve"> </w:t>
      </w:r>
      <w:r>
        <w:rPr>
          <w:rFonts w:hint="eastAsia"/>
        </w:rPr>
        <w:t>재인가시</w:t>
      </w:r>
      <w:r>
        <w:rPr>
          <w:rFonts w:hint="eastAsia"/>
        </w:rPr>
        <w:t xml:space="preserve"> </w:t>
      </w:r>
      <w:r>
        <w:rPr>
          <w:rFonts w:hint="eastAsia"/>
        </w:rPr>
        <w:t>가용채널</w:t>
      </w:r>
      <w:r>
        <w:rPr>
          <w:rFonts w:hint="eastAsia"/>
        </w:rPr>
        <w:t xml:space="preserve"> </w:t>
      </w:r>
      <w:r>
        <w:rPr>
          <w:rFonts w:hint="eastAsia"/>
        </w:rPr>
        <w:t>재탐색</w:t>
      </w:r>
    </w:p>
    <w:p w:rsidR="007A57EB" w:rsidRDefault="007A57EB" w:rsidP="007A57EB">
      <w:pPr>
        <w:rPr>
          <w:rFonts w:hAnsi="바탕" w:cs="Arial"/>
          <w:color w:val="000000"/>
          <w:lang w:val="de-DE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시험개요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 w:rsidRPr="00AB2741">
        <w:rPr>
          <w:rFonts w:hAnsi="바탕" w:cs="Arial" w:hint="eastAsia"/>
          <w:color w:val="000000"/>
          <w:lang w:val="en-US"/>
        </w:rPr>
        <w:t>전원을</w:t>
      </w:r>
      <w:r w:rsidRPr="00AB2741">
        <w:rPr>
          <w:rFonts w:hAnsi="바탕" w:cs="Arial" w:hint="eastAsia"/>
          <w:color w:val="000000"/>
          <w:lang w:val="en-US"/>
        </w:rPr>
        <w:t xml:space="preserve"> OFF </w:t>
      </w:r>
      <w:r w:rsidRPr="00AB2741">
        <w:rPr>
          <w:rFonts w:hAnsi="바탕" w:cs="Arial" w:hint="eastAsia"/>
          <w:color w:val="000000"/>
          <w:lang w:val="en-US"/>
        </w:rPr>
        <w:t>상태에서</w:t>
      </w:r>
      <w:r w:rsidRPr="00AB2741">
        <w:rPr>
          <w:rFonts w:hAnsi="바탕" w:cs="Arial" w:hint="eastAsia"/>
          <w:color w:val="000000"/>
          <w:lang w:val="en-US"/>
        </w:rPr>
        <w:t xml:space="preserve"> ON </w:t>
      </w:r>
      <w:r w:rsidRPr="00AB2741">
        <w:rPr>
          <w:rFonts w:hAnsi="바탕" w:cs="Arial" w:hint="eastAsia"/>
          <w:color w:val="000000"/>
          <w:lang w:val="en-US"/>
        </w:rPr>
        <w:t>시에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가용채널을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재탐색하는지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여부를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시험대상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>
        <w:rPr>
          <w:rFonts w:hAnsi="바탕" w:cs="Arial" w:hint="eastAsia"/>
          <w:color w:val="000000"/>
          <w:lang w:val="en-US"/>
        </w:rPr>
        <w:t>로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한다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“이동형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</w:t>
      </w:r>
      <w:r w:rsidRPr="00AB2741">
        <w:rPr>
          <w:rFonts w:hAnsi="바탕" w:cs="Arial" w:hint="eastAsia"/>
          <w:color w:val="000000"/>
          <w:lang w:val="en-US"/>
        </w:rPr>
        <w:t>/</w:t>
      </w:r>
      <w:r w:rsidRPr="00AB2741">
        <w:rPr>
          <w:rFonts w:hAnsi="바탕" w:cs="Arial" w:hint="eastAsia"/>
          <w:color w:val="000000"/>
          <w:lang w:val="en-US"/>
        </w:rPr>
        <w:t>정상적인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등록정보”</w:t>
      </w:r>
      <w:r w:rsidRPr="00AB2741">
        <w:rPr>
          <w:rFonts w:hAnsi="바탕" w:cs="Arial" w:hint="eastAsia"/>
          <w:color w:val="000000"/>
          <w:lang w:val="en-US"/>
        </w:rPr>
        <w:t>(</w:t>
      </w:r>
      <w:r w:rsidRPr="00DF1B78">
        <w:rPr>
          <w:rFonts w:hAnsi="바탕" w:cs="Arial" w:hint="eastAsia"/>
          <w:b/>
          <w:color w:val="000000"/>
          <w:lang w:val="en-US"/>
        </w:rPr>
        <w:t>I.3.4.1</w:t>
      </w:r>
      <w:r>
        <w:rPr>
          <w:rFonts w:hAnsi="바탕" w:cs="Arial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항</w:t>
      </w:r>
      <w:r w:rsidRPr="00AB2741">
        <w:rPr>
          <w:rFonts w:hAnsi="바탕" w:cs="Arial" w:hint="eastAsia"/>
          <w:color w:val="000000"/>
          <w:lang w:val="en-US"/>
        </w:rPr>
        <w:t>)</w:t>
      </w:r>
      <w:r w:rsidRPr="00AB2741">
        <w:rPr>
          <w:rFonts w:hAnsi="바탕" w:cs="Arial" w:hint="eastAsia"/>
          <w:color w:val="000000"/>
          <w:lang w:val="en-US"/>
        </w:rPr>
        <w:t>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실행한다</w:t>
      </w:r>
      <w:r w:rsidRPr="00AB2741">
        <w:rPr>
          <w:rFonts w:hAnsi="바탕" w:cs="Arial" w:hint="eastAsia"/>
          <w:color w:val="000000"/>
          <w:lang w:val="en-US"/>
        </w:rPr>
        <w:t xml:space="preserve">. 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b)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시험대상의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전원을</w:t>
      </w:r>
      <w:r w:rsidRPr="00AB2741">
        <w:rPr>
          <w:rFonts w:hAnsi="바탕" w:cs="Arial" w:hint="eastAsia"/>
          <w:color w:val="000000"/>
          <w:lang w:val="en-US"/>
        </w:rPr>
        <w:t xml:space="preserve"> off </w:t>
      </w:r>
      <w:r w:rsidRPr="00AB2741">
        <w:rPr>
          <w:rFonts w:hAnsi="바탕" w:cs="Arial" w:hint="eastAsia"/>
          <w:color w:val="000000"/>
          <w:lang w:val="en-US"/>
        </w:rPr>
        <w:t>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c)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시험대상의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전원을</w:t>
      </w:r>
      <w:r w:rsidRPr="00AB2741">
        <w:rPr>
          <w:rFonts w:hAnsi="바탕" w:cs="Arial" w:hint="eastAsia"/>
          <w:color w:val="000000"/>
          <w:lang w:val="en-US"/>
        </w:rPr>
        <w:t xml:space="preserve"> on </w:t>
      </w:r>
      <w:r w:rsidRPr="00AB2741">
        <w:rPr>
          <w:rFonts w:hAnsi="바탕" w:cs="Arial" w:hint="eastAsia"/>
          <w:color w:val="000000"/>
          <w:lang w:val="en-US"/>
        </w:rPr>
        <w:t>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d)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시험대상이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“이동형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</w:t>
      </w:r>
      <w:r w:rsidRPr="00AB2741">
        <w:rPr>
          <w:rFonts w:hAnsi="바탕" w:cs="Arial" w:hint="eastAsia"/>
          <w:color w:val="000000"/>
          <w:lang w:val="en-US"/>
        </w:rPr>
        <w:t>/</w:t>
      </w:r>
      <w:r w:rsidRPr="00AB2741">
        <w:rPr>
          <w:rFonts w:hAnsi="바탕" w:cs="Arial" w:hint="eastAsia"/>
          <w:color w:val="000000"/>
          <w:lang w:val="en-US"/>
        </w:rPr>
        <w:t>정상적인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등록정보”</w:t>
      </w:r>
      <w:r w:rsidRPr="00AB2741">
        <w:rPr>
          <w:rFonts w:hAnsi="바탕" w:cs="Arial" w:hint="eastAsia"/>
          <w:color w:val="000000"/>
          <w:lang w:val="en-US"/>
        </w:rPr>
        <w:t>(</w:t>
      </w:r>
      <w:r w:rsidRPr="00DF1B78">
        <w:rPr>
          <w:rFonts w:hAnsi="바탕" w:cs="Arial" w:hint="eastAsia"/>
          <w:b/>
          <w:color w:val="000000"/>
          <w:lang w:val="en-US"/>
        </w:rPr>
        <w:t>I.3.4.1</w:t>
      </w:r>
      <w:r>
        <w:rPr>
          <w:rFonts w:hAnsi="바탕" w:cs="Arial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항</w:t>
      </w:r>
      <w:r w:rsidRPr="00AB2741">
        <w:rPr>
          <w:rFonts w:hAnsi="바탕" w:cs="Arial" w:hint="eastAsia"/>
          <w:color w:val="000000"/>
          <w:lang w:val="en-US"/>
        </w:rPr>
        <w:t>)</w:t>
      </w:r>
      <w:r w:rsidRPr="00AB2741">
        <w:rPr>
          <w:rFonts w:hAnsi="바탕" w:cs="Arial" w:hint="eastAsia"/>
          <w:color w:val="000000"/>
          <w:lang w:val="en-US"/>
        </w:rPr>
        <w:t>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자동적으로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다시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실행하는지를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 w:rsidRPr="00AB2741">
        <w:rPr>
          <w:rFonts w:hint="eastAsia"/>
        </w:rPr>
        <w:t>이동형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마스터기기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위치변경시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가용채널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재탐색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시험개요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 w:rsidRPr="00AB2741">
        <w:rPr>
          <w:rFonts w:hAnsi="바탕" w:cs="Arial" w:hint="eastAsia"/>
          <w:color w:val="000000"/>
          <w:lang w:val="en-US"/>
        </w:rPr>
        <w:t>100</w:t>
      </w:r>
      <w:r>
        <w:rPr>
          <w:rFonts w:hAnsi="바탕" w:cs="Arial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 xml:space="preserve">m </w:t>
      </w:r>
      <w:r w:rsidRPr="00AB2741">
        <w:rPr>
          <w:rFonts w:hAnsi="바탕" w:cs="Arial" w:hint="eastAsia"/>
          <w:color w:val="000000"/>
          <w:lang w:val="en-US"/>
        </w:rPr>
        <w:t>이상의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위치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변경시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가용채널을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재탐색하는지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여부를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시험대상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>
        <w:rPr>
          <w:rFonts w:hAnsi="바탕" w:cs="Arial" w:hint="eastAsia"/>
          <w:color w:val="000000"/>
          <w:lang w:val="en-US"/>
        </w:rPr>
        <w:t>로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한다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“이동형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</w:t>
      </w:r>
      <w:r w:rsidRPr="00AB2741">
        <w:rPr>
          <w:rFonts w:hAnsi="바탕" w:cs="Arial" w:hint="eastAsia"/>
          <w:color w:val="000000"/>
          <w:lang w:val="en-US"/>
        </w:rPr>
        <w:t>/</w:t>
      </w:r>
      <w:r w:rsidRPr="00AB2741">
        <w:rPr>
          <w:rFonts w:hAnsi="바탕" w:cs="Arial" w:hint="eastAsia"/>
          <w:color w:val="000000"/>
          <w:lang w:val="en-US"/>
        </w:rPr>
        <w:t>정상적인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등록정보”</w:t>
      </w:r>
      <w:r w:rsidRPr="00AB2741">
        <w:rPr>
          <w:rFonts w:hAnsi="바탕" w:cs="Arial" w:hint="eastAsia"/>
          <w:color w:val="000000"/>
          <w:lang w:val="en-US"/>
        </w:rPr>
        <w:t>(</w:t>
      </w:r>
      <w:r w:rsidRPr="00DF1B78">
        <w:rPr>
          <w:rFonts w:hAnsi="바탕" w:cs="Arial" w:hint="eastAsia"/>
          <w:b/>
          <w:color w:val="000000"/>
          <w:lang w:val="en-US"/>
        </w:rPr>
        <w:t>I.3.4.1</w:t>
      </w:r>
      <w:r>
        <w:rPr>
          <w:rFonts w:hAnsi="바탕" w:cs="Arial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항</w:t>
      </w:r>
      <w:r w:rsidRPr="00AB2741">
        <w:rPr>
          <w:rFonts w:hAnsi="바탕" w:cs="Arial" w:hint="eastAsia"/>
          <w:color w:val="000000"/>
          <w:lang w:val="en-US"/>
        </w:rPr>
        <w:t>)</w:t>
      </w:r>
      <w:r w:rsidRPr="00AB2741">
        <w:rPr>
          <w:rFonts w:hAnsi="바탕" w:cs="Arial" w:hint="eastAsia"/>
          <w:color w:val="000000"/>
          <w:lang w:val="en-US"/>
        </w:rPr>
        <w:t>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실행한다</w:t>
      </w:r>
      <w:r w:rsidRPr="00AB2741">
        <w:rPr>
          <w:rFonts w:hAnsi="바탕" w:cs="Arial" w:hint="eastAsia"/>
          <w:color w:val="000000"/>
          <w:lang w:val="en-US"/>
        </w:rPr>
        <w:t xml:space="preserve">. </w:t>
      </w: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b)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관리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소프트웨어의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위치정보에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직전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가용채널정보를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수신했던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위치로부터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100</w:t>
      </w:r>
      <w:r w:rsidRPr="006D7A9D">
        <w:rPr>
          <w:rFonts w:hAnsi="바탕" w:cs="Arial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m </w:t>
      </w:r>
      <w:r w:rsidRPr="006D7A9D">
        <w:rPr>
          <w:rFonts w:hAnsi="바탕" w:cs="Arial" w:hint="eastAsia"/>
          <w:color w:val="000000"/>
          <w:spacing w:val="2"/>
          <w:lang w:val="en-US"/>
        </w:rPr>
        <w:t>이상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떨어진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위</w:t>
      </w:r>
      <w:r w:rsidRPr="00AB2741">
        <w:rPr>
          <w:rFonts w:hAnsi="바탕" w:cs="Arial" w:hint="eastAsia"/>
          <w:color w:val="000000"/>
          <w:lang w:val="en-US"/>
        </w:rPr>
        <w:t>도와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경도를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입력하거나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위치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신호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발생기로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해당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위치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신호를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발생시킨다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c)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시험대상이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자동적으로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가용채널을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재탐색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하는지를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확인하고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재탐색이후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선택된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채널에서</w:t>
      </w:r>
      <w:r w:rsidRPr="006D7A9D">
        <w:rPr>
          <w:rFonts w:hAnsi="바탕" w:cs="Arial" w:hint="eastAsia"/>
          <w:color w:val="000000"/>
          <w:spacing w:val="-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-2"/>
          <w:lang w:val="en-US"/>
        </w:rPr>
        <w:t>출력이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나오는지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 w:rsidRPr="00AB2741">
        <w:rPr>
          <w:rFonts w:hint="eastAsia"/>
        </w:rPr>
        <w:t>마스터기기의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가용채널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외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사용금지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시험개요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 w:rsidRPr="006D7A9D">
        <w:rPr>
          <w:rFonts w:hAnsi="바탕" w:cs="Arial" w:hint="eastAsia"/>
          <w:color w:val="000000"/>
          <w:spacing w:val="2"/>
          <w:lang w:val="en-US"/>
        </w:rPr>
        <w:t>사용자가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관리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소프트웨어를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통하여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DB</w:t>
      </w:r>
      <w:r w:rsidRPr="006D7A9D">
        <w:rPr>
          <w:rFonts w:hAnsi="바탕" w:cs="Arial" w:hint="eastAsia"/>
          <w:color w:val="000000"/>
          <w:spacing w:val="2"/>
          <w:lang w:val="en-US"/>
        </w:rPr>
        <w:t>로부터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얻은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가용채널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정보와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다르게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채널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설정을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할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수</w:t>
      </w:r>
      <w:r w:rsidRPr="006D7A9D">
        <w:rPr>
          <w:rFonts w:hAnsi="바탕" w:cs="Arial" w:hint="eastAsia"/>
          <w:color w:val="000000"/>
          <w:spacing w:val="2"/>
          <w:lang w:val="en-US"/>
        </w:rPr>
        <w:t xml:space="preserve"> </w:t>
      </w:r>
      <w:r w:rsidRPr="006D7A9D">
        <w:rPr>
          <w:rFonts w:hAnsi="바탕" w:cs="Arial" w:hint="eastAsia"/>
          <w:color w:val="000000"/>
          <w:spacing w:val="2"/>
          <w:lang w:val="en-US"/>
        </w:rPr>
        <w:t>없</w:t>
      </w:r>
      <w:r w:rsidRPr="00AB2741">
        <w:rPr>
          <w:rFonts w:hAnsi="바탕" w:cs="Arial" w:hint="eastAsia"/>
          <w:color w:val="000000"/>
          <w:lang w:val="en-US"/>
        </w:rPr>
        <w:t>도록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하는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기능이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있는지를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a) </w:t>
      </w:r>
      <w:r w:rsidRPr="00AB2741">
        <w:rPr>
          <w:rFonts w:hAnsi="바탕" w:cs="Arial" w:hint="eastAsia"/>
          <w:color w:val="000000"/>
          <w:lang w:val="en-US"/>
        </w:rPr>
        <w:t>고정형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b)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고정형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및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마스터기기가</w:t>
      </w:r>
      <w:r w:rsidRPr="00AB2741">
        <w:rPr>
          <w:rFonts w:hAnsi="바탕" w:cs="Arial" w:hint="eastAsia"/>
          <w:color w:val="000000"/>
          <w:lang w:val="en-US"/>
        </w:rPr>
        <w:t xml:space="preserve"> DB</w:t>
      </w:r>
      <w:r w:rsidRPr="00AB2741">
        <w:rPr>
          <w:rFonts w:hAnsi="바탕" w:cs="Arial" w:hint="eastAsia"/>
          <w:color w:val="000000"/>
          <w:lang w:val="en-US"/>
        </w:rPr>
        <w:t>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접속을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</w:t>
      </w:r>
      <w:r>
        <w:rPr>
          <w:rFonts w:hAnsi="바탕" w:cs="Arial" w:hint="eastAsia"/>
          <w:color w:val="000000"/>
          <w:lang w:val="en-US"/>
        </w:rPr>
        <w:t>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가용채널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범위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내에서만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선택되는지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c)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가용채널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범위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외의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불가능하도록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하는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기능이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구성되어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있는지를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d)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측정기기에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신호가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출력됨을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 w:rsidRPr="00AB2741">
        <w:rPr>
          <w:rFonts w:hint="eastAsia"/>
        </w:rPr>
        <w:t>슬레이브기기의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가용채널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외</w:t>
      </w:r>
      <w:r w:rsidRPr="00AB2741">
        <w:rPr>
          <w:rFonts w:hint="eastAsia"/>
        </w:rPr>
        <w:t xml:space="preserve"> </w:t>
      </w:r>
      <w:r w:rsidRPr="00AB2741">
        <w:rPr>
          <w:rFonts w:hint="eastAsia"/>
        </w:rPr>
        <w:t>사용금지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시험개요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 w:rsidRPr="00AB2741">
        <w:rPr>
          <w:rFonts w:hAnsi="바탕" w:cs="Arial" w:hint="eastAsia"/>
          <w:color w:val="000000"/>
          <w:lang w:val="en-US"/>
        </w:rPr>
        <w:t>사용자가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관리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소프트웨어를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통하여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가용채널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정보와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다르게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설정을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할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없도록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하는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기능이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있는지를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lastRenderedPageBreak/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a) </w:t>
      </w:r>
      <w:r w:rsidRPr="00AB2741">
        <w:rPr>
          <w:rFonts w:hAnsi="바탕" w:cs="Arial" w:hint="eastAsia"/>
          <w:color w:val="000000"/>
          <w:lang w:val="en-US"/>
        </w:rPr>
        <w:t>고정형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슬레이브기기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b)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슬레이브기기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접속을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b)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외의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불가능하도록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하는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기능이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구성되어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있는지를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ind w:left="300" w:hangingChars="150" w:hanging="300"/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c)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측정기기에서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선택한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채널의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신호가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출력됨을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"/>
      </w:pPr>
      <w:r w:rsidRPr="00AB2741">
        <w:rPr>
          <w:rFonts w:hint="eastAsia"/>
        </w:rPr>
        <w:t>보안대책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시험개요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 w:rsidRPr="00AB2741">
        <w:rPr>
          <w:rFonts w:hAnsi="바탕" w:cs="Arial" w:hint="eastAsia"/>
          <w:color w:val="000000"/>
          <w:lang w:val="en-US"/>
        </w:rPr>
        <w:t xml:space="preserve">DB </w:t>
      </w:r>
      <w:r w:rsidRPr="00AB2741">
        <w:rPr>
          <w:rFonts w:hAnsi="바탕" w:cs="Arial" w:hint="eastAsia"/>
          <w:color w:val="000000"/>
          <w:lang w:val="en-US"/>
        </w:rPr>
        <w:t>접속시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데이터의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무결성을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보장하기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위한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보안대책을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확인한다</w:t>
      </w:r>
      <w:r w:rsidRPr="00AB2741">
        <w:rPr>
          <w:rFonts w:hAnsi="바탕" w:cs="Arial" w:hint="eastAsia"/>
          <w:color w:val="000000"/>
          <w:lang w:val="en-US"/>
        </w:rPr>
        <w:t xml:space="preserve">. </w:t>
      </w:r>
      <w:r w:rsidRPr="00AB2741">
        <w:rPr>
          <w:rFonts w:hAnsi="바탕" w:cs="Arial" w:hint="eastAsia"/>
          <w:color w:val="000000"/>
          <w:lang w:val="en-US"/>
        </w:rPr>
        <w:t>신청자에게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시험대상의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보안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및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접속에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관한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설명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자료를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요청한다</w:t>
      </w:r>
      <w:r w:rsidRPr="00AB2741">
        <w:rPr>
          <w:rFonts w:hAnsi="바탕" w:cs="Arial" w:hint="eastAsia"/>
          <w:color w:val="000000"/>
          <w:lang w:val="en-US"/>
        </w:rPr>
        <w:t xml:space="preserve">. 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시험대상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시험대상은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a) </w:t>
      </w:r>
      <w:r w:rsidRPr="00AB2741">
        <w:rPr>
          <w:rFonts w:hAnsi="바탕" w:cs="Arial" w:hint="eastAsia"/>
          <w:color w:val="000000"/>
          <w:lang w:val="en-US"/>
        </w:rPr>
        <w:t>고정형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b) </w:t>
      </w:r>
      <w:r w:rsidRPr="00AB2741">
        <w:rPr>
          <w:rFonts w:hAnsi="바탕" w:cs="Arial" w:hint="eastAsia"/>
          <w:color w:val="000000"/>
          <w:lang w:val="en-US"/>
        </w:rPr>
        <w:t>고정형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슬레이브기기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 xml:space="preserve">c) </w:t>
      </w:r>
      <w:r w:rsidRPr="00AB2741">
        <w:rPr>
          <w:rFonts w:hAnsi="바탕" w:cs="Arial" w:hint="eastAsia"/>
          <w:color w:val="000000"/>
          <w:lang w:val="en-US"/>
        </w:rPr>
        <w:t>이동형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마스터기기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pStyle w:val="KSDTA11"/>
        <w:adjustRightInd w:val="0"/>
      </w:pPr>
      <w:r w:rsidRPr="00AB2741">
        <w:rPr>
          <w:rFonts w:hint="eastAsia"/>
        </w:rPr>
        <w:t>시험절차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시험절차는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다음과</w:t>
      </w:r>
      <w:r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같다</w:t>
      </w:r>
      <w:r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 w:hint="eastAsia"/>
          <w:color w:val="000000"/>
          <w:lang w:val="en-US"/>
        </w:rPr>
        <w:t>a)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다음의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항목들에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대한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신청자의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답변을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요청한다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>
        <w:rPr>
          <w:rFonts w:hAnsi="바탕" w:cs="Arial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DB</w:t>
      </w:r>
      <w:r w:rsidRPr="00AB2741">
        <w:rPr>
          <w:rFonts w:hAnsi="바탕" w:cs="Arial" w:hint="eastAsia"/>
          <w:color w:val="000000"/>
          <w:lang w:val="en-US"/>
        </w:rPr>
        <w:t>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>
        <w:rPr>
          <w:rFonts w:hAnsi="바탕" w:cs="Arial" w:hint="eastAsia"/>
          <w:color w:val="000000"/>
          <w:lang w:val="en-US"/>
        </w:rPr>
        <w:t>기기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사이에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어떤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통신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방식을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사용할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것인가</w:t>
      </w:r>
      <w:r w:rsidRPr="00AB2741">
        <w:rPr>
          <w:rFonts w:hAnsi="바탕" w:cs="Arial" w:hint="eastAsia"/>
          <w:color w:val="000000"/>
          <w:lang w:val="en-US"/>
        </w:rPr>
        <w:t>?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>
        <w:rPr>
          <w:rFonts w:hAnsi="바탕" w:cs="Arial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통신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프로토콜은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어떠한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것을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사용하는가</w:t>
      </w:r>
      <w:r w:rsidRPr="00AB2741">
        <w:rPr>
          <w:rFonts w:hAnsi="바탕" w:cs="Arial" w:hint="eastAsia"/>
          <w:color w:val="000000"/>
          <w:lang w:val="en-US"/>
        </w:rPr>
        <w:t>?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>
        <w:rPr>
          <w:rFonts w:hAnsi="바탕" w:cs="Arial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DB</w:t>
      </w:r>
      <w:r w:rsidRPr="00AB2741">
        <w:rPr>
          <w:rFonts w:hAnsi="바탕" w:cs="Arial" w:hint="eastAsia"/>
          <w:color w:val="000000"/>
          <w:lang w:val="en-US"/>
        </w:rPr>
        <w:t>와의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통신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실패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및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인증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실패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기기는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어떻게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동작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하는가</w:t>
      </w:r>
      <w:r w:rsidRPr="00AB2741">
        <w:rPr>
          <w:rFonts w:hAnsi="바탕" w:cs="Arial" w:hint="eastAsia"/>
          <w:color w:val="000000"/>
          <w:lang w:val="en-US"/>
        </w:rPr>
        <w:t>?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ascii="바탕" w:hAnsi="바탕" w:cs="Arial" w:hint="eastAsia"/>
          <w:color w:val="000000"/>
          <w:lang w:val="en-US"/>
        </w:rPr>
        <w:t>—</w:t>
      </w:r>
      <w:r>
        <w:rPr>
          <w:rFonts w:hAnsi="바탕" w:cs="Arial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암호화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방식은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무엇을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사용하는가</w:t>
      </w:r>
      <w:r w:rsidRPr="00AB2741">
        <w:rPr>
          <w:rFonts w:hAnsi="바탕" w:cs="Arial" w:hint="eastAsia"/>
          <w:color w:val="000000"/>
          <w:lang w:val="en-US"/>
        </w:rPr>
        <w:t>?</w:t>
      </w:r>
    </w:p>
    <w:p w:rsidR="007A57EB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  <w:r>
        <w:rPr>
          <w:rFonts w:hAnsi="바탕" w:cs="Arial"/>
          <w:color w:val="000000"/>
          <w:lang w:val="en-US"/>
        </w:rPr>
        <w:t>b)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신청자의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답변내용을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시험성적서에</w:t>
      </w:r>
      <w:r w:rsidRPr="00AB2741">
        <w:rPr>
          <w:rFonts w:hAnsi="바탕" w:cs="Arial" w:hint="eastAsia"/>
          <w:color w:val="000000"/>
          <w:lang w:val="en-US"/>
        </w:rPr>
        <w:t xml:space="preserve"> </w:t>
      </w:r>
      <w:r w:rsidRPr="00AB2741">
        <w:rPr>
          <w:rFonts w:hAnsi="바탕" w:cs="Arial" w:hint="eastAsia"/>
          <w:color w:val="000000"/>
          <w:lang w:val="en-US"/>
        </w:rPr>
        <w:t>첨부한다</w:t>
      </w:r>
      <w:r w:rsidRPr="00AB2741">
        <w:rPr>
          <w:rFonts w:hAnsi="바탕" w:cs="Arial" w:hint="eastAsia"/>
          <w:color w:val="000000"/>
          <w:lang w:val="en-US"/>
        </w:rPr>
        <w:t>.</w:t>
      </w:r>
    </w:p>
    <w:p w:rsidR="007A57EB" w:rsidRPr="00AB2741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Pr="005A3FA6" w:rsidRDefault="007A57EB" w:rsidP="007A57EB">
      <w:pPr>
        <w:rPr>
          <w:rFonts w:hAnsi="바탕" w:cs="Arial"/>
          <w:color w:val="000000"/>
          <w:lang w:val="en-US"/>
        </w:rPr>
      </w:pPr>
    </w:p>
    <w:p w:rsidR="007A57EB" w:rsidRDefault="007A57EB" w:rsidP="007A57EB">
      <w:pPr>
        <w:rPr>
          <w:color w:val="000000"/>
          <w:lang w:val="en-US"/>
        </w:rPr>
      </w:pPr>
    </w:p>
    <w:p w:rsidR="007A57EB" w:rsidRDefault="007A57EB" w:rsidP="007A57EB">
      <w:pPr>
        <w:rPr>
          <w:color w:val="000000"/>
          <w:lang w:val="en-US"/>
        </w:rPr>
      </w:pPr>
    </w:p>
    <w:p w:rsidR="007A57EB" w:rsidRDefault="007A57EB" w:rsidP="007A57EB">
      <w:pPr>
        <w:rPr>
          <w:color w:val="000000"/>
          <w:lang w:val="en-US"/>
        </w:rPr>
      </w:pPr>
    </w:p>
    <w:p w:rsidR="007A57EB" w:rsidRDefault="007A57EB" w:rsidP="007A57EB">
      <w:pPr>
        <w:rPr>
          <w:color w:val="000000"/>
          <w:lang w:val="en-US"/>
        </w:rPr>
      </w:pPr>
    </w:p>
    <w:p w:rsidR="007A57EB" w:rsidRPr="00994003" w:rsidRDefault="007A57EB" w:rsidP="007A57EB">
      <w:pPr>
        <w:rPr>
          <w:rFonts w:eastAsia="MS Gothic"/>
          <w:lang w:val="en-US" w:eastAsia="ja-JP"/>
        </w:rPr>
      </w:pPr>
    </w:p>
    <w:p w:rsidR="00C85024" w:rsidRPr="00B931E1" w:rsidRDefault="002206FD">
      <w:pPr>
        <w:pStyle w:val="KSDTA"/>
        <w:spacing w:after="48" w:line="259" w:lineRule="auto"/>
        <w:ind w:left="11" w:right="7"/>
        <w:rPr>
          <w:rFonts w:cs="Arial"/>
        </w:rPr>
      </w:pPr>
      <w:r w:rsidRPr="00B931E1">
        <w:rPr>
          <w:rFonts w:eastAsiaTheme="minorEastAsia" w:cs="Arial"/>
          <w:lang w:eastAsia="ko-KR"/>
        </w:rPr>
        <w:lastRenderedPageBreak/>
        <w:br/>
      </w:r>
      <w:bookmarkStart w:id="543" w:name="_Toc36477164"/>
      <w:r w:rsidRPr="00B931E1">
        <w:rPr>
          <w:rFonts w:eastAsia="Arial" w:cs="Arial"/>
          <w:b w:val="0"/>
        </w:rPr>
        <w:t>(</w:t>
      </w:r>
      <w:r w:rsidRPr="00B931E1">
        <w:rPr>
          <w:rFonts w:cs="Arial"/>
          <w:b w:val="0"/>
        </w:rPr>
        <w:t>규정</w:t>
      </w:r>
      <w:r w:rsidRPr="00B931E1">
        <w:rPr>
          <w:rFonts w:eastAsia="Arial" w:cs="Arial"/>
          <w:b w:val="0"/>
        </w:rPr>
        <w:t>)</w:t>
      </w:r>
      <w:r w:rsidRPr="00B931E1">
        <w:rPr>
          <w:rFonts w:eastAsiaTheme="minorEastAsia" w:cs="Arial"/>
          <w:b w:val="0"/>
          <w:lang w:eastAsia="ko-KR"/>
        </w:rPr>
        <w:br/>
      </w:r>
      <w:r w:rsidRPr="00B931E1">
        <w:rPr>
          <w:rFonts w:ascii="돋움" w:hAnsi="돋움" w:hint="eastAsia"/>
          <w:lang w:eastAsia="ko-KR"/>
        </w:rPr>
        <w:br/>
      </w:r>
      <w:r w:rsidRPr="00B931E1">
        <w:rPr>
          <w:rFonts w:cs="Arial"/>
          <w:spacing w:val="-4"/>
        </w:rPr>
        <w:t>전파법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시행령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제</w:t>
      </w:r>
      <w:r w:rsidRPr="00B931E1">
        <w:rPr>
          <w:rFonts w:cs="Arial"/>
          <w:spacing w:val="-4"/>
        </w:rPr>
        <w:t>25</w:t>
      </w:r>
      <w:r w:rsidRPr="00B931E1">
        <w:rPr>
          <w:rFonts w:cs="Arial"/>
          <w:spacing w:val="-4"/>
        </w:rPr>
        <w:t>조제</w:t>
      </w:r>
      <w:r w:rsidRPr="00B931E1">
        <w:rPr>
          <w:rFonts w:cs="Arial"/>
          <w:spacing w:val="-4"/>
        </w:rPr>
        <w:t>4</w:t>
      </w:r>
      <w:r w:rsidRPr="00B931E1">
        <w:rPr>
          <w:rFonts w:cs="Arial"/>
          <w:spacing w:val="-4"/>
        </w:rPr>
        <w:t>호에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따른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무선설비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중</w:t>
      </w:r>
      <w:r w:rsidRPr="00B931E1">
        <w:rPr>
          <w:rFonts w:cs="Arial"/>
          <w:spacing w:val="-4"/>
        </w:rPr>
        <w:t xml:space="preserve"> 20 GHz</w:t>
      </w:r>
      <w:r w:rsidRPr="00B931E1">
        <w:rPr>
          <w:rFonts w:cs="Arial"/>
          <w:spacing w:val="-4"/>
        </w:rPr>
        <w:t>이상의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주파수를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무선설비의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적합성평가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항목별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복사시험방법</w:t>
      </w:r>
      <w:bookmarkEnd w:id="543"/>
    </w:p>
    <w:p w:rsidR="00C85024" w:rsidRPr="00F51078" w:rsidRDefault="00C85024"/>
    <w:p w:rsidR="00C85024" w:rsidRPr="00B931E1" w:rsidRDefault="002206FD">
      <w:pPr>
        <w:pStyle w:val="KSDTA1"/>
      </w:pPr>
      <w:r w:rsidRPr="00B931E1">
        <w:t>일반사항</w:t>
      </w:r>
      <w:r w:rsidRPr="00B931E1">
        <w:rPr>
          <w:rFonts w:cs="Arial"/>
        </w:rPr>
        <w:t xml:space="preserve"> </w:t>
      </w:r>
    </w:p>
    <w:p w:rsidR="00C85024" w:rsidRPr="00B931E1" w:rsidRDefault="00C85024">
      <w:pPr>
        <w:spacing w:after="31" w:line="259" w:lineRule="auto"/>
        <w:jc w:val="left"/>
      </w:pPr>
    </w:p>
    <w:p w:rsidR="00C85024" w:rsidRPr="00F51078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F51078">
        <w:t xml:space="preserve">a) </w:t>
      </w:r>
      <w:r w:rsidRPr="00F51078">
        <w:rPr>
          <w:rFonts w:hint="eastAsia"/>
        </w:rPr>
        <w:t>시험시</w:t>
      </w:r>
      <w:r w:rsidRPr="00F51078">
        <w:t xml:space="preserve"> </w:t>
      </w:r>
      <w:r w:rsidRPr="00F51078">
        <w:rPr>
          <w:rFonts w:hint="eastAsia"/>
        </w:rPr>
        <w:t>전원전압은</w:t>
      </w:r>
      <w:r w:rsidRPr="00F51078">
        <w:t xml:space="preserve"> </w:t>
      </w:r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표준의</w:t>
      </w:r>
      <w:r w:rsidRPr="00F51078">
        <w:t xml:space="preserve"> 6.2. a)</w:t>
      </w:r>
      <w:r w:rsidRPr="00F51078">
        <w:rPr>
          <w:rFonts w:hint="eastAsia"/>
        </w:rPr>
        <w:t>를</w:t>
      </w:r>
      <w:r w:rsidRPr="00F51078">
        <w:t xml:space="preserve"> </w:t>
      </w:r>
      <w:r w:rsidRPr="00F51078">
        <w:rPr>
          <w:rFonts w:hint="eastAsia"/>
        </w:rPr>
        <w:t>따른다</w:t>
      </w:r>
      <w:r w:rsidRPr="00F51078">
        <w:rPr>
          <w:rFonts w:cs="Arial"/>
        </w:rPr>
        <w:t xml:space="preserve">. </w:t>
      </w:r>
    </w:p>
    <w:p w:rsidR="00C85024" w:rsidRPr="00B931E1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B931E1">
        <w:t xml:space="preserve">b) </w:t>
      </w:r>
      <w:r w:rsidRPr="00B931E1">
        <w:t>안테나</w:t>
      </w:r>
      <w:r w:rsidRPr="00B931E1">
        <w:rPr>
          <w:rFonts w:cs="Arial"/>
        </w:rPr>
        <w:t xml:space="preserve"> </w:t>
      </w:r>
      <w:r w:rsidRPr="00B931E1">
        <w:t>이득</w:t>
      </w:r>
      <w:r w:rsidRPr="00B931E1">
        <w:rPr>
          <w:rFonts w:cs="Arial"/>
        </w:rPr>
        <w:t xml:space="preserve"> </w:t>
      </w:r>
      <w:r w:rsidRPr="00B931E1">
        <w:t>및</w:t>
      </w:r>
      <w:r w:rsidRPr="00B931E1">
        <w:rPr>
          <w:rFonts w:cs="Arial"/>
        </w:rPr>
        <w:t xml:space="preserve"> </w:t>
      </w:r>
      <w:r w:rsidRPr="00B931E1">
        <w:t>시험단자는</w:t>
      </w:r>
      <w:r w:rsidRPr="00B931E1">
        <w:rPr>
          <w:rFonts w:cs="Arial"/>
        </w:rPr>
        <w:t xml:space="preserve"> </w:t>
      </w:r>
      <w:r w:rsidRPr="00B931E1">
        <w:t>이</w:t>
      </w:r>
      <w:r w:rsidRPr="00B931E1">
        <w:rPr>
          <w:rFonts w:cs="Arial"/>
        </w:rPr>
        <w:t xml:space="preserve"> </w:t>
      </w:r>
      <w:r w:rsidRPr="00B931E1">
        <w:t>표준의</w:t>
      </w:r>
      <w:r w:rsidRPr="00B931E1">
        <w:rPr>
          <w:rFonts w:cs="Arial"/>
        </w:rPr>
        <w:t xml:space="preserve"> </w:t>
      </w:r>
      <w:r w:rsidRPr="00B931E1">
        <w:rPr>
          <w:rFonts w:cs="돋움"/>
        </w:rPr>
        <w:t>부속서</w:t>
      </w:r>
      <w:r w:rsidRPr="00B931E1">
        <w:rPr>
          <w:rFonts w:cs="돋움"/>
        </w:rPr>
        <w:t xml:space="preserve"> F</w:t>
      </w:r>
      <w:r w:rsidRPr="00B931E1">
        <w:rPr>
          <w:rFonts w:cs="Arial"/>
        </w:rPr>
        <w:t>(</w:t>
      </w:r>
      <w:r w:rsidRPr="00B931E1">
        <w:t>전파법</w:t>
      </w:r>
      <w:r w:rsidRPr="00B931E1">
        <w:rPr>
          <w:rFonts w:cs="Arial"/>
        </w:rPr>
        <w:t xml:space="preserve"> </w:t>
      </w:r>
      <w:r w:rsidRPr="00B931E1">
        <w:t>시행령</w:t>
      </w:r>
      <w:r w:rsidRPr="00B931E1">
        <w:rPr>
          <w:rFonts w:cs="Arial"/>
        </w:rPr>
        <w:t xml:space="preserve"> </w:t>
      </w:r>
      <w:r w:rsidRPr="00B931E1">
        <w:t>제</w:t>
      </w:r>
      <w:r w:rsidRPr="00B931E1">
        <w:rPr>
          <w:rFonts w:cs="Arial"/>
        </w:rPr>
        <w:t>25</w:t>
      </w:r>
      <w:r w:rsidRPr="00B931E1">
        <w:t>조</w:t>
      </w:r>
      <w:r w:rsidRPr="00B931E1">
        <w:rPr>
          <w:rFonts w:hint="eastAsia"/>
        </w:rPr>
        <w:t xml:space="preserve"> </w:t>
      </w:r>
      <w:r w:rsidRPr="00B931E1">
        <w:t>제</w:t>
      </w:r>
      <w:r w:rsidRPr="00B931E1">
        <w:rPr>
          <w:rFonts w:cs="Arial"/>
        </w:rPr>
        <w:t>4</w:t>
      </w:r>
      <w:r w:rsidRPr="00B931E1">
        <w:t>호에</w:t>
      </w:r>
      <w:r w:rsidRPr="00B931E1">
        <w:rPr>
          <w:rFonts w:cs="Arial"/>
        </w:rPr>
        <w:t xml:space="preserve"> </w:t>
      </w:r>
      <w:r w:rsidRPr="00B931E1">
        <w:t>따른</w:t>
      </w:r>
      <w:r w:rsidRPr="00B931E1">
        <w:rPr>
          <w:rFonts w:cs="Arial"/>
        </w:rPr>
        <w:t xml:space="preserve"> </w:t>
      </w:r>
      <w:r w:rsidRPr="00B931E1">
        <w:t>무선설비의</w:t>
      </w:r>
      <w:r w:rsidRPr="00B931E1">
        <w:rPr>
          <w:rFonts w:cs="Arial"/>
        </w:rPr>
        <w:t xml:space="preserve"> </w:t>
      </w:r>
      <w:r w:rsidRPr="00B931E1">
        <w:t>안테나</w:t>
      </w:r>
      <w:r w:rsidRPr="00B931E1">
        <w:rPr>
          <w:rFonts w:cs="Arial"/>
        </w:rPr>
        <w:t xml:space="preserve"> </w:t>
      </w:r>
      <w:r w:rsidRPr="00B931E1">
        <w:t>이득</w:t>
      </w:r>
      <w:r w:rsidRPr="00B931E1">
        <w:rPr>
          <w:rFonts w:cs="Arial"/>
        </w:rPr>
        <w:t xml:space="preserve"> </w:t>
      </w:r>
      <w:r w:rsidRPr="00B931E1">
        <w:t>및</w:t>
      </w:r>
      <w:r w:rsidRPr="00B931E1">
        <w:rPr>
          <w:rFonts w:cs="Arial"/>
        </w:rPr>
        <w:t xml:space="preserve"> </w:t>
      </w:r>
      <w:r w:rsidRPr="00B931E1">
        <w:t>시험단자</w:t>
      </w:r>
      <w:r w:rsidRPr="00B931E1">
        <w:rPr>
          <w:rFonts w:cs="Arial"/>
        </w:rPr>
        <w:t xml:space="preserve"> </w:t>
      </w:r>
      <w:r w:rsidRPr="00B931E1">
        <w:t>적용</w:t>
      </w:r>
      <w:r w:rsidRPr="00B931E1">
        <w:rPr>
          <w:rFonts w:cs="Arial"/>
        </w:rPr>
        <w:t>)</w:t>
      </w:r>
      <w:r w:rsidRPr="00B931E1">
        <w:t>를</w:t>
      </w:r>
      <w:r w:rsidRPr="00B931E1">
        <w:rPr>
          <w:rFonts w:cs="Arial"/>
        </w:rPr>
        <w:t xml:space="preserve"> </w:t>
      </w:r>
      <w:r w:rsidRPr="00B931E1">
        <w:t>따른다</w:t>
      </w:r>
      <w:r w:rsidRPr="00B931E1">
        <w:rPr>
          <w:rFonts w:cs="Arial"/>
        </w:rPr>
        <w:t>.</w:t>
      </w:r>
    </w:p>
    <w:p w:rsidR="00C85024" w:rsidRPr="00B931E1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B931E1">
        <w:rPr>
          <w:rFonts w:hint="eastAsia"/>
        </w:rPr>
        <w:t>c)</w:t>
      </w:r>
      <w:r w:rsidRPr="00B931E1">
        <w:t xml:space="preserve"> </w:t>
      </w:r>
      <w:r w:rsidRPr="00B931E1">
        <w:t>이</w:t>
      </w:r>
      <w:r w:rsidRPr="00B931E1">
        <w:t xml:space="preserve"> </w:t>
      </w:r>
      <w:r w:rsidRPr="00B931E1">
        <w:t>부속서에서</w:t>
      </w:r>
      <w:r w:rsidRPr="00B931E1">
        <w:t xml:space="preserve"> </w:t>
      </w:r>
      <w:r w:rsidRPr="00B931E1">
        <w:t>정한</w:t>
      </w:r>
      <w:r w:rsidRPr="00B931E1">
        <w:t xml:space="preserve"> </w:t>
      </w:r>
      <w:r w:rsidRPr="00B931E1">
        <w:t>사항</w:t>
      </w:r>
      <w:r w:rsidRPr="00B931E1">
        <w:t xml:space="preserve"> </w:t>
      </w:r>
      <w:r w:rsidRPr="00B931E1">
        <w:t>및</w:t>
      </w:r>
      <w:r w:rsidRPr="00B931E1">
        <w:t xml:space="preserve"> </w:t>
      </w:r>
      <w:r w:rsidRPr="00B931E1">
        <w:t>시험방법을</w:t>
      </w:r>
      <w:r w:rsidRPr="00B931E1">
        <w:t xml:space="preserve"> </w:t>
      </w:r>
      <w:r w:rsidRPr="00B931E1">
        <w:t>제외하고는</w:t>
      </w:r>
      <w:r w:rsidRPr="00B931E1">
        <w:t xml:space="preserve"> </w:t>
      </w:r>
      <w:r w:rsidRPr="00B931E1">
        <w:t>이</w:t>
      </w:r>
      <w:r w:rsidRPr="00B931E1">
        <w:t xml:space="preserve"> </w:t>
      </w:r>
      <w:r w:rsidRPr="00B931E1">
        <w:t>표준의</w:t>
      </w:r>
      <w:r w:rsidRPr="00B931E1">
        <w:t xml:space="preserve"> </w:t>
      </w:r>
      <w:r w:rsidRPr="00B931E1">
        <w:t>부속서</w:t>
      </w:r>
      <w:r w:rsidRPr="00B931E1">
        <w:t xml:space="preserve"> C(</w:t>
      </w:r>
      <w:r w:rsidRPr="00B931E1">
        <w:t>적합성평가</w:t>
      </w:r>
      <w:r w:rsidRPr="00B931E1">
        <w:t xml:space="preserve"> </w:t>
      </w:r>
      <w:r w:rsidRPr="00B931E1">
        <w:t>항목별</w:t>
      </w:r>
      <w:r w:rsidRPr="00B931E1">
        <w:t xml:space="preserve"> </w:t>
      </w:r>
      <w:r w:rsidRPr="00B931E1">
        <w:t>시험방법</w:t>
      </w:r>
      <w:r w:rsidRPr="00B931E1">
        <w:t>)</w:t>
      </w:r>
      <w:r w:rsidRPr="00B931E1">
        <w:rPr>
          <w:rFonts w:hint="eastAsia"/>
        </w:rPr>
        <w:t>를</w:t>
      </w:r>
      <w:r w:rsidRPr="00B931E1">
        <w:t xml:space="preserve"> </w:t>
      </w:r>
      <w:r w:rsidRPr="00B931E1">
        <w:t>따른다</w:t>
      </w:r>
      <w:r w:rsidRPr="00B931E1">
        <w:t xml:space="preserve">. </w:t>
      </w:r>
    </w:p>
    <w:p w:rsidR="00C85024" w:rsidRPr="00B931E1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B931E1">
        <w:t xml:space="preserve">d) </w:t>
      </w:r>
      <w:r w:rsidRPr="00B931E1">
        <w:rPr>
          <w:rFonts w:hint="eastAsia"/>
        </w:rPr>
        <w:t>전계강도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자계강도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표준의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부속서</w:t>
      </w:r>
      <w:r w:rsidRPr="00B931E1">
        <w:rPr>
          <w:rFonts w:hint="eastAsia"/>
        </w:rPr>
        <w:t xml:space="preserve"> L</w:t>
      </w:r>
      <w:r w:rsidRPr="00B931E1">
        <w:t>(</w:t>
      </w:r>
      <w:r w:rsidRPr="00B931E1">
        <w:rPr>
          <w:rFonts w:hint="eastAsia"/>
        </w:rPr>
        <w:t>전계강도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·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자계강도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무선기기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시험방법</w:t>
      </w:r>
      <w:r w:rsidRPr="00B931E1">
        <w:rPr>
          <w:rFonts w:hint="eastAsia"/>
        </w:rPr>
        <w:t>)</w:t>
      </w:r>
      <w:r w:rsidRPr="00B931E1">
        <w:rPr>
          <w:rFonts w:hint="eastAsia"/>
        </w:rPr>
        <w:t>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따른다</w:t>
      </w:r>
      <w:r w:rsidRPr="00B931E1">
        <w:rPr>
          <w:rFonts w:hint="eastAsia"/>
        </w:rPr>
        <w:t>.</w:t>
      </w:r>
    </w:p>
    <w:p w:rsidR="00C85024" w:rsidRPr="00B931E1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B931E1">
        <w:rPr>
          <w:rFonts w:cs="Arial"/>
        </w:rPr>
        <w:t xml:space="preserve">e) </w:t>
      </w:r>
      <w:r w:rsidRPr="00B931E1">
        <w:rPr>
          <w:rFonts w:cs="Arial" w:hint="eastAsia"/>
        </w:rPr>
        <w:t>다중의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변조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방식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및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데이터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전송속도를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가지는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경우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전력이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최고가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되는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하나의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변조방식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및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데이터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전송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속도에서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시험한다</w:t>
      </w:r>
      <w:r w:rsidRPr="00B931E1">
        <w:rPr>
          <w:rFonts w:cs="Arial" w:hint="eastAsia"/>
        </w:rPr>
        <w:t>.</w:t>
      </w:r>
    </w:p>
    <w:p w:rsidR="00C85024" w:rsidRPr="00B931E1" w:rsidRDefault="002206FD">
      <w:pPr>
        <w:widowControl/>
        <w:wordWrap/>
        <w:autoSpaceDE/>
        <w:autoSpaceDN/>
        <w:spacing w:after="5" w:line="271" w:lineRule="auto"/>
        <w:ind w:left="300" w:hangingChars="150" w:hanging="300"/>
      </w:pPr>
      <w:r w:rsidRPr="00B931E1">
        <w:rPr>
          <w:rFonts w:hint="eastAsia"/>
        </w:rPr>
        <w:t xml:space="preserve">f) </w:t>
      </w: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혼합기를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사용할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혼합을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가상의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이미지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신호는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측정에서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제외한다</w:t>
      </w:r>
      <w:r w:rsidRPr="00B931E1">
        <w:rPr>
          <w:rFonts w:hint="eastAsia"/>
        </w:rPr>
        <w:t>.</w:t>
      </w:r>
    </w:p>
    <w:p w:rsidR="00C85024" w:rsidRPr="00B931E1" w:rsidRDefault="00C85024">
      <w:pPr>
        <w:widowControl/>
        <w:wordWrap/>
        <w:autoSpaceDE/>
        <w:autoSpaceDN/>
        <w:spacing w:after="5" w:line="271" w:lineRule="auto"/>
        <w:ind w:left="300" w:hangingChars="150" w:hanging="300"/>
      </w:pPr>
    </w:p>
    <w:p w:rsidR="00C85024" w:rsidRPr="00B931E1" w:rsidRDefault="002206FD">
      <w:pPr>
        <w:pStyle w:val="KSDTA1"/>
        <w:widowControl/>
        <w:wordWrap/>
        <w:autoSpaceDE/>
        <w:autoSpaceDN/>
        <w:spacing w:after="5" w:line="271" w:lineRule="auto"/>
        <w:ind w:left="353" w:hangingChars="150" w:hanging="353"/>
        <w:rPr>
          <w:szCs w:val="24"/>
        </w:rPr>
      </w:pPr>
      <w:r w:rsidRPr="00B931E1">
        <w:rPr>
          <w:rFonts w:hint="eastAsia"/>
          <w:lang w:eastAsia="ko-KR"/>
        </w:rPr>
        <w:t>복사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시험장</w:t>
      </w:r>
    </w:p>
    <w:p w:rsidR="00C85024" w:rsidRPr="00B931E1" w:rsidRDefault="00C85024">
      <w:pPr>
        <w:ind w:left="-5"/>
        <w:jc w:val="left"/>
        <w:rPr>
          <w:b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B931E1" w:rsidRDefault="00C85024">
      <w:pPr>
        <w:ind w:left="-5"/>
        <w:jc w:val="left"/>
        <w:rPr>
          <w:rFonts w:cs="Arial"/>
          <w:b/>
        </w:rPr>
      </w:pPr>
    </w:p>
    <w:p w:rsidR="00C85024" w:rsidRPr="00F51078" w:rsidRDefault="00C85024"/>
    <w:p w:rsidR="00C85024" w:rsidRPr="00F51078" w:rsidRDefault="002206FD">
      <w:pPr>
        <w:jc w:val="center"/>
      </w:pPr>
      <w:r w:rsidRPr="00B931E1">
        <w:rPr>
          <w:noProof/>
          <w:lang w:val="en-US"/>
        </w:rPr>
        <w:drawing>
          <wp:inline distT="0" distB="0" distL="0" distR="0">
            <wp:extent cx="4969226" cy="3556783"/>
            <wp:effectExtent l="0" t="0" r="0" b="0"/>
            <wp:docPr id="1607" name="shape16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68" t="40861" r="9236" b="24612"/>
                    <a:stretch>
                      <a:fillRect/>
                    </a:stretch>
                  </pic:blipFill>
                  <pic:spPr>
                    <a:xfrm>
                      <a:off x="0" y="0"/>
                      <a:ext cx="4969226" cy="355678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C85024">
      <w:pPr>
        <w:pStyle w:val="KSDTff0"/>
        <w:jc w:val="both"/>
      </w:pPr>
    </w:p>
    <w:p w:rsidR="00C85024" w:rsidRPr="00B931E1" w:rsidRDefault="002206FD">
      <w:pPr>
        <w:pStyle w:val="KSDTA11"/>
        <w:rPr>
          <w:rFonts w:cs="Arial"/>
        </w:rPr>
      </w:pPr>
      <w:r w:rsidRPr="00B931E1">
        <w:lastRenderedPageBreak/>
        <w:t>시험</w:t>
      </w:r>
      <w:r w:rsidRPr="00B931E1">
        <w:rPr>
          <w:rFonts w:hint="eastAsia"/>
        </w:rPr>
        <w:t>장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</w:p>
    <w:p w:rsidR="00C85024" w:rsidRPr="00B931E1" w:rsidRDefault="00C85024">
      <w:pPr>
        <w:ind w:left="-5"/>
        <w:jc w:val="left"/>
        <w:rPr>
          <w:rFonts w:cs="Arial"/>
          <w:b/>
        </w:rPr>
      </w:pPr>
    </w:p>
    <w:p w:rsidR="00C85024" w:rsidRPr="00B931E1" w:rsidRDefault="002206FD">
      <w:pPr>
        <w:snapToGrid w:val="0"/>
        <w:ind w:left="284" w:rightChars="4" w:right="8" w:hangingChars="142" w:hanging="284"/>
        <w:jc w:val="left"/>
        <w:rPr>
          <w:rFonts w:cs="Arial"/>
        </w:rPr>
      </w:pPr>
      <w:r w:rsidRPr="00B931E1">
        <w:rPr>
          <w:rFonts w:eastAsia="굴림" w:cs="Arial"/>
        </w:rPr>
        <w:t>a)</w:t>
      </w:r>
      <w:r w:rsidRPr="00B931E1">
        <w:rPr>
          <w:rFonts w:cs="Arial"/>
        </w:rPr>
        <w:t xml:space="preserve"> </w:t>
      </w:r>
      <w:r w:rsidRPr="00B931E1">
        <w:t>시험은</w:t>
      </w:r>
      <w:r w:rsidRPr="00B931E1">
        <w:t xml:space="preserve"> </w:t>
      </w:r>
      <w:r w:rsidRPr="00B931E1">
        <w:t>완전</w:t>
      </w:r>
      <w:r w:rsidRPr="00B931E1">
        <w:t xml:space="preserve"> </w:t>
      </w:r>
      <w:r w:rsidRPr="00B931E1">
        <w:t>무반사실</w:t>
      </w:r>
      <w:r w:rsidRPr="00B931E1">
        <w:t xml:space="preserve">, </w:t>
      </w:r>
      <w:r w:rsidRPr="00B931E1">
        <w:t>바닥면에</w:t>
      </w:r>
      <w:r w:rsidRPr="00B931E1">
        <w:t xml:space="preserve"> </w:t>
      </w:r>
      <w:r w:rsidRPr="00B931E1">
        <w:t>접지면이</w:t>
      </w:r>
      <w:r w:rsidRPr="00B931E1">
        <w:t xml:space="preserve"> </w:t>
      </w:r>
      <w:r w:rsidRPr="00B931E1">
        <w:t>있는</w:t>
      </w:r>
      <w:r w:rsidRPr="00B931E1">
        <w:t xml:space="preserve"> </w:t>
      </w:r>
      <w:r w:rsidRPr="00B931E1">
        <w:t>반무반사실</w:t>
      </w:r>
      <w:r w:rsidRPr="00B931E1">
        <w:rPr>
          <w:rFonts w:hint="eastAsia"/>
        </w:rPr>
        <w:t>,</w:t>
      </w:r>
      <w:r w:rsidRPr="00B931E1">
        <w:t xml:space="preserve"> </w:t>
      </w:r>
      <w:r w:rsidRPr="00B931E1">
        <w:t>바닥면에</w:t>
      </w:r>
      <w:r w:rsidRPr="00B931E1">
        <w:t xml:space="preserve"> </w:t>
      </w:r>
      <w:r w:rsidRPr="00B931E1">
        <w:t>흡수체를</w:t>
      </w:r>
      <w:r w:rsidRPr="00B931E1">
        <w:t xml:space="preserve"> </w:t>
      </w:r>
      <w:r w:rsidRPr="00B931E1">
        <w:t>갖는</w:t>
      </w:r>
      <w:r w:rsidRPr="00B931E1">
        <w:t xml:space="preserve"> </w:t>
      </w:r>
      <w:r w:rsidRPr="00B931E1">
        <w:t>반무반사실</w:t>
      </w:r>
      <w:r w:rsidRPr="00B931E1">
        <w:t xml:space="preserve">, </w:t>
      </w:r>
      <w:r w:rsidRPr="00B931E1">
        <w:rPr>
          <w:spacing w:val="-2"/>
        </w:rPr>
        <w:t>야외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시험장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또는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기타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다른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시험장에서</w:t>
      </w:r>
      <w:r w:rsidRPr="00B931E1">
        <w:rPr>
          <w:rFonts w:hint="eastAsia"/>
          <w:spacing w:val="-2"/>
        </w:rPr>
        <w:t xml:space="preserve"> </w:t>
      </w:r>
      <w:r w:rsidRPr="00B931E1">
        <w:rPr>
          <w:spacing w:val="-2"/>
        </w:rPr>
        <w:t>실시할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수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있</w:t>
      </w:r>
      <w:r w:rsidRPr="00B931E1">
        <w:rPr>
          <w:rFonts w:hint="eastAsia"/>
          <w:spacing w:val="-2"/>
        </w:rPr>
        <w:t>으며</w:t>
      </w:r>
      <w:r w:rsidRPr="00B931E1">
        <w:rPr>
          <w:rFonts w:hint="eastAsia"/>
          <w:spacing w:val="-2"/>
        </w:rPr>
        <w:t>,</w:t>
      </w:r>
      <w:r w:rsidRPr="00B931E1">
        <w:rPr>
          <w:spacing w:val="-2"/>
        </w:rPr>
        <w:t xml:space="preserve"> </w:t>
      </w:r>
      <w:r w:rsidRPr="00B931E1">
        <w:rPr>
          <w:rFonts w:hint="eastAsia"/>
          <w:spacing w:val="-2"/>
        </w:rPr>
        <w:t>시험성적서에는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시험장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조건을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제시해야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한다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="300" w:right="8" w:hangingChars="150" w:hanging="300"/>
        <w:rPr>
          <w:rFonts w:cs="Arial"/>
        </w:rPr>
      </w:pPr>
      <w:r w:rsidRPr="00B931E1">
        <w:rPr>
          <w:rFonts w:eastAsia="굴림" w:cs="Arial"/>
        </w:rPr>
        <w:t>b)</w:t>
      </w:r>
      <w:r w:rsidRPr="00B931E1">
        <w:rPr>
          <w:rFonts w:cs="Arial"/>
        </w:rPr>
        <w:t xml:space="preserve"> </w:t>
      </w:r>
      <w:r w:rsidRPr="00B931E1">
        <w:rPr>
          <w:rFonts w:hint="eastAsia"/>
        </w:rPr>
        <w:t>측정</w:t>
      </w:r>
      <w:r w:rsidRPr="00B931E1">
        <w:t xml:space="preserve"> </w:t>
      </w:r>
      <w:r w:rsidRPr="00B931E1">
        <w:t>시</w:t>
      </w:r>
      <w:r w:rsidRPr="00B931E1">
        <w:t xml:space="preserve"> </w:t>
      </w:r>
      <w:r w:rsidRPr="00B931E1">
        <w:t>주변의</w:t>
      </w:r>
      <w:r w:rsidRPr="00B931E1">
        <w:t xml:space="preserve"> </w:t>
      </w:r>
      <w:r w:rsidRPr="00B931E1">
        <w:t>전자기적</w:t>
      </w:r>
      <w:r w:rsidRPr="00B931E1">
        <w:t xml:space="preserve"> </w:t>
      </w:r>
      <w:r w:rsidRPr="00B931E1">
        <w:t>환경</w:t>
      </w:r>
      <w:r w:rsidRPr="00B931E1">
        <w:rPr>
          <w:rFonts w:hint="eastAsia"/>
        </w:rPr>
        <w:t>이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결과에</w:t>
      </w:r>
      <w:r w:rsidRPr="00B931E1">
        <w:t xml:space="preserve"> </w:t>
      </w:r>
      <w:r w:rsidRPr="00B931E1">
        <w:t>영향을</w:t>
      </w:r>
      <w:r w:rsidRPr="00B931E1">
        <w:t xml:space="preserve"> </w:t>
      </w:r>
      <w:r w:rsidRPr="00B931E1">
        <w:t>주어서는</w:t>
      </w:r>
      <w:r w:rsidRPr="00B931E1">
        <w:t xml:space="preserve"> </w:t>
      </w:r>
      <w:r w:rsidRPr="00B931E1">
        <w:t>안</w:t>
      </w:r>
      <w:r w:rsidRPr="00B931E1">
        <w:t xml:space="preserve"> </w:t>
      </w:r>
      <w:r w:rsidRPr="00B931E1">
        <w:t>된다</w:t>
      </w:r>
      <w:r w:rsidRPr="00B931E1">
        <w:t>.</w:t>
      </w:r>
    </w:p>
    <w:p w:rsidR="00C85024" w:rsidRPr="00B931E1" w:rsidRDefault="002206FD">
      <w:pPr>
        <w:snapToGrid w:val="0"/>
        <w:ind w:leftChars="-8" w:left="284" w:hangingChars="150" w:hanging="300"/>
        <w:jc w:val="left"/>
      </w:pPr>
      <w:r w:rsidRPr="00B931E1">
        <w:rPr>
          <w:rFonts w:eastAsia="굴림" w:cs="Arial"/>
        </w:rPr>
        <w:t>c)</w:t>
      </w:r>
      <w:r w:rsidRPr="00B931E1">
        <w:rPr>
          <w:rFonts w:cs="Arial"/>
        </w:rPr>
        <w:t xml:space="preserve"> </w:t>
      </w:r>
      <w:r w:rsidRPr="00B931E1">
        <w:rPr>
          <w:spacing w:val="2"/>
        </w:rPr>
        <w:t>측정용</w:t>
      </w:r>
      <w:r w:rsidRPr="00B931E1">
        <w:rPr>
          <w:spacing w:val="2"/>
        </w:rPr>
        <w:t xml:space="preserve"> </w:t>
      </w:r>
      <w:r w:rsidRPr="00B931E1">
        <w:rPr>
          <w:spacing w:val="2"/>
        </w:rPr>
        <w:t>안테나</w:t>
      </w:r>
      <w:r w:rsidRPr="00B931E1">
        <w:rPr>
          <w:rFonts w:hint="eastAsia"/>
          <w:spacing w:val="2"/>
        </w:rPr>
        <w:t>는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다음식을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참고하여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원거리장</w:t>
      </w:r>
      <w:r w:rsidRPr="00B931E1">
        <w:rPr>
          <w:spacing w:val="2"/>
        </w:rPr>
        <w:t xml:space="preserve">(Far field) </w:t>
      </w:r>
      <w:r w:rsidRPr="00B931E1">
        <w:rPr>
          <w:rFonts w:hint="eastAsia"/>
          <w:spacing w:val="2"/>
        </w:rPr>
        <w:t>에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설치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되어야</w:t>
      </w:r>
      <w:r w:rsidRPr="00B931E1">
        <w:rPr>
          <w:rFonts w:hint="eastAsia"/>
          <w:spacing w:val="2"/>
        </w:rPr>
        <w:t xml:space="preserve"> </w:t>
      </w:r>
      <w:r w:rsidRPr="00B931E1">
        <w:rPr>
          <w:spacing w:val="2"/>
        </w:rPr>
        <w:t>한다</w:t>
      </w:r>
      <w:r w:rsidRPr="00B931E1">
        <w:rPr>
          <w:spacing w:val="2"/>
        </w:rPr>
        <w:t xml:space="preserve">. </w:t>
      </w:r>
      <w:r w:rsidRPr="00B931E1">
        <w:rPr>
          <w:rFonts w:hint="eastAsia"/>
          <w:spacing w:val="2"/>
        </w:rPr>
        <w:t>다만</w:t>
      </w:r>
      <w:r w:rsidRPr="00B931E1">
        <w:rPr>
          <w:rFonts w:hint="eastAsia"/>
          <w:spacing w:val="2"/>
        </w:rPr>
        <w:t>,</w:t>
      </w:r>
      <w:r w:rsidRPr="00B931E1">
        <w:rPr>
          <w:spacing w:val="2"/>
        </w:rPr>
        <w:t xml:space="preserve"> </w:t>
      </w:r>
      <w:r w:rsidRPr="00B931E1">
        <w:rPr>
          <w:rFonts w:hint="eastAsia"/>
          <w:spacing w:val="2"/>
        </w:rPr>
        <w:t>원거리장이</w:t>
      </w:r>
      <w:r w:rsidRPr="00B931E1">
        <w:rPr>
          <w:rFonts w:hint="eastAsia"/>
          <w:spacing w:val="2"/>
        </w:rPr>
        <w:t xml:space="preserve"> </w:t>
      </w:r>
      <w:r w:rsidRPr="00B931E1">
        <w:rPr>
          <w:spacing w:val="2"/>
        </w:rPr>
        <w:t xml:space="preserve">3 </w:t>
      </w:r>
      <w:r w:rsidRPr="00B931E1">
        <w:t>m</w:t>
      </w:r>
      <w:r w:rsidRPr="00B931E1">
        <w:rPr>
          <w:rFonts w:hint="eastAsia"/>
        </w:rPr>
        <w:t>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초과하는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경우에는</w:t>
      </w:r>
      <w:r w:rsidRPr="00B931E1">
        <w:rPr>
          <w:rFonts w:hint="eastAsia"/>
        </w:rPr>
        <w:t xml:space="preserve"> </w:t>
      </w:r>
      <w:r w:rsidRPr="00B931E1">
        <w:t>3 m</w:t>
      </w:r>
      <w:r w:rsidRPr="00B931E1">
        <w:rPr>
          <w:rFonts w:hint="eastAsia"/>
        </w:rPr>
        <w:t>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설치한다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Chars="142" w:left="284"/>
        <w:jc w:val="left"/>
      </w:pPr>
      <w:r w:rsidRPr="00B931E1">
        <w:rPr>
          <w:rFonts w:hint="eastAsia"/>
        </w:rPr>
        <w:t>원거리장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계산식</w:t>
      </w:r>
      <w:r w:rsidRPr="00B931E1">
        <w:rPr>
          <w:rFonts w:hint="eastAsia"/>
        </w:rPr>
        <w:t xml:space="preserve"> </w:t>
      </w:r>
      <w:r w:rsidRPr="00B931E1">
        <w:t xml:space="preserve">: d </w:t>
      </w:r>
      <w:r w:rsidRPr="00B931E1">
        <w:rPr>
          <w:rFonts w:eastAsiaTheme="minorHAnsi"/>
        </w:rPr>
        <w:t>&gt;</w:t>
      </w:r>
      <w:r w:rsidRPr="00B931E1">
        <w:t xml:space="preserve"> 2D</w:t>
      </w:r>
      <w:r w:rsidRPr="00B931E1">
        <w:rPr>
          <w:vertAlign w:val="superscript"/>
        </w:rPr>
        <w:t>2</w:t>
      </w:r>
      <w:r w:rsidRPr="00B931E1">
        <w:t xml:space="preserve"> / λ [m]  </w:t>
      </w:r>
    </w:p>
    <w:p w:rsidR="00C85024" w:rsidRPr="00B931E1" w:rsidRDefault="002206FD">
      <w:pPr>
        <w:snapToGrid w:val="0"/>
        <w:ind w:leftChars="100" w:left="200"/>
        <w:jc w:val="left"/>
      </w:pPr>
      <w:r w:rsidRPr="00B931E1">
        <w:rPr>
          <w:rFonts w:hint="eastAsia"/>
        </w:rPr>
        <w:t xml:space="preserve">d: </w:t>
      </w:r>
      <w:r w:rsidRPr="00B931E1">
        <w:rPr>
          <w:rFonts w:hint="eastAsia"/>
        </w:rPr>
        <w:t>시험대상기기와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측정용안테나의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거리</w:t>
      </w:r>
    </w:p>
    <w:p w:rsidR="00C85024" w:rsidRPr="00B931E1" w:rsidRDefault="002206FD">
      <w:pPr>
        <w:snapToGrid w:val="0"/>
        <w:ind w:leftChars="100" w:left="200"/>
        <w:jc w:val="left"/>
      </w:pPr>
      <w:r w:rsidRPr="00B931E1">
        <w:t xml:space="preserve">D: </w:t>
      </w:r>
      <w:r w:rsidRPr="00B931E1">
        <w:t>안테나</w:t>
      </w:r>
      <w:r w:rsidRPr="00B931E1">
        <w:t xml:space="preserve"> </w:t>
      </w:r>
      <w:r w:rsidRPr="00B931E1">
        <w:t>최대</w:t>
      </w:r>
      <w:r w:rsidRPr="00B931E1">
        <w:t xml:space="preserve"> </w:t>
      </w:r>
      <w:r w:rsidRPr="00B931E1">
        <w:rPr>
          <w:rFonts w:hint="eastAsia"/>
        </w:rPr>
        <w:t>길이</w:t>
      </w:r>
      <w:r w:rsidRPr="00B931E1">
        <w:rPr>
          <w:rFonts w:hint="eastAsia"/>
        </w:rPr>
        <w:t xml:space="preserve">. </w:t>
      </w:r>
      <w:r w:rsidRPr="00B931E1">
        <w:rPr>
          <w:rFonts w:hint="eastAsia"/>
        </w:rPr>
        <w:t>배열안테나를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사용하는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배열안테나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전체의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길이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Chars="100" w:left="200"/>
        <w:jc w:val="left"/>
        <w:rPr>
          <w:rFonts w:cs="Arial"/>
        </w:rPr>
      </w:pPr>
      <w:r w:rsidRPr="00B931E1">
        <w:t xml:space="preserve">λ : </w:t>
      </w:r>
      <w:r w:rsidRPr="00B931E1">
        <w:t>파장</w:t>
      </w:r>
    </w:p>
    <w:p w:rsidR="00C85024" w:rsidRPr="00B931E1" w:rsidRDefault="002206FD">
      <w:pPr>
        <w:snapToGrid w:val="0"/>
        <w:ind w:left="300" w:hangingChars="150" w:hanging="300"/>
        <w:jc w:val="left"/>
      </w:pPr>
      <w:r w:rsidRPr="00B931E1">
        <w:rPr>
          <w:rFonts w:eastAsia="굴림" w:cs="Arial"/>
        </w:rPr>
        <w:t>d)</w:t>
      </w:r>
      <w:r w:rsidRPr="00B931E1">
        <w:rPr>
          <w:rFonts w:cs="Arial"/>
        </w:rPr>
        <w:t xml:space="preserve"> </w:t>
      </w:r>
      <w:r w:rsidRPr="00B931E1">
        <w:rPr>
          <w:rFonts w:hint="eastAsia"/>
          <w:spacing w:val="-2"/>
        </w:rPr>
        <w:t>시험대상</w:t>
      </w:r>
      <w:r w:rsidRPr="00B931E1">
        <w:rPr>
          <w:spacing w:val="-2"/>
        </w:rPr>
        <w:t>기기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및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치환용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안테나는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회전대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위에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올려</w:t>
      </w:r>
      <w:r w:rsidRPr="00B931E1">
        <w:rPr>
          <w:spacing w:val="-2"/>
        </w:rPr>
        <w:t xml:space="preserve"> </w:t>
      </w:r>
      <w:r w:rsidRPr="00B931E1">
        <w:rPr>
          <w:rFonts w:hint="eastAsia"/>
          <w:spacing w:val="-2"/>
        </w:rPr>
        <w:t>측정에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영향을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주지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않는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높이</w:t>
      </w:r>
      <w:r w:rsidRPr="00B931E1">
        <w:rPr>
          <w:rFonts w:hint="eastAsia"/>
          <w:spacing w:val="-2"/>
        </w:rPr>
        <w:t>(H)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이상에</w:t>
      </w:r>
      <w:r w:rsidRPr="00B931E1">
        <w:rPr>
          <w:spacing w:val="-2"/>
        </w:rPr>
        <w:t xml:space="preserve"> </w:t>
      </w:r>
      <w:r w:rsidRPr="00B931E1">
        <w:rPr>
          <w:spacing w:val="-2"/>
        </w:rPr>
        <w:t>설치</w:t>
      </w:r>
      <w:r w:rsidRPr="00B931E1">
        <w:t xml:space="preserve"> </w:t>
      </w:r>
      <w:r w:rsidRPr="00B931E1">
        <w:t>한다</w:t>
      </w:r>
      <w:r w:rsidRPr="00B931E1">
        <w:t>.</w:t>
      </w:r>
    </w:p>
    <w:p w:rsidR="00C85024" w:rsidRPr="00B931E1" w:rsidRDefault="002206FD">
      <w:pPr>
        <w:snapToGrid w:val="0"/>
        <w:ind w:left="300" w:hangingChars="150" w:hanging="300"/>
        <w:jc w:val="left"/>
      </w:pPr>
      <w:r w:rsidRPr="00B931E1">
        <w:t xml:space="preserve">e) </w:t>
      </w:r>
      <w:r w:rsidRPr="00B931E1">
        <w:rPr>
          <w:rFonts w:hint="eastAsia"/>
          <w:spacing w:val="-2"/>
        </w:rPr>
        <w:t>시험대상기기가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외장형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안테나를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갖는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경우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안테나의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급전점</w:t>
      </w:r>
      <w:r w:rsidRPr="00B931E1">
        <w:rPr>
          <w:rFonts w:hint="eastAsia"/>
          <w:spacing w:val="-2"/>
        </w:rPr>
        <w:t>,</w:t>
      </w:r>
      <w:r w:rsidRPr="00B931E1">
        <w:rPr>
          <w:spacing w:val="-2"/>
        </w:rPr>
        <w:t xml:space="preserve"> </w:t>
      </w:r>
      <w:r w:rsidRPr="00B931E1">
        <w:rPr>
          <w:rFonts w:hint="eastAsia"/>
          <w:spacing w:val="-2"/>
        </w:rPr>
        <w:t>내장형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안테나를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갖는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경우</w:t>
      </w:r>
      <w:r w:rsidRPr="00B931E1">
        <w:rPr>
          <w:rFonts w:hint="eastAsia"/>
          <w:spacing w:val="-2"/>
        </w:rPr>
        <w:t xml:space="preserve"> </w:t>
      </w:r>
      <w:r w:rsidRPr="00B931E1">
        <w:rPr>
          <w:rFonts w:hint="eastAsia"/>
          <w:spacing w:val="-2"/>
        </w:rPr>
        <w:t>안테나의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위상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중심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또는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제조자가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정하는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위치가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회전대의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회전축과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일치하도록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한다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jc w:val="left"/>
        <w:rPr>
          <w:b/>
        </w:rPr>
      </w:pPr>
      <w:r w:rsidRPr="00B931E1">
        <w:t xml:space="preserve">f) </w:t>
      </w:r>
      <w:r w:rsidRPr="00B931E1">
        <w:rPr>
          <w:rFonts w:hint="eastAsia"/>
        </w:rPr>
        <w:t>치환용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안테나의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위상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중심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위치가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회전대의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회전축과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일치하도록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한다</w:t>
      </w:r>
      <w:r w:rsidRPr="00B931E1">
        <w:rPr>
          <w:rFonts w:hint="eastAsia"/>
        </w:rPr>
        <w:t>.</w:t>
      </w:r>
    </w:p>
    <w:p w:rsidR="00C85024" w:rsidRPr="00B931E1" w:rsidRDefault="00C85024">
      <w:pPr>
        <w:snapToGrid w:val="0"/>
        <w:ind w:left="294" w:hangingChars="150" w:hanging="294"/>
        <w:jc w:val="left"/>
        <w:rPr>
          <w:rFonts w:cs="Arial"/>
          <w:b/>
        </w:rPr>
      </w:pPr>
    </w:p>
    <w:p w:rsidR="00C85024" w:rsidRPr="00B931E1" w:rsidRDefault="002206FD">
      <w:pPr>
        <w:pStyle w:val="KSDTA11"/>
      </w:pPr>
      <w:r w:rsidRPr="00B931E1">
        <w:t>측정</w:t>
      </w:r>
      <w:r w:rsidRPr="00B931E1">
        <w:rPr>
          <w:rFonts w:hint="eastAsia"/>
        </w:rPr>
        <w:t>용</w:t>
      </w:r>
      <w:r w:rsidRPr="00B931E1">
        <w:t xml:space="preserve"> </w:t>
      </w:r>
      <w:r w:rsidRPr="00B931E1">
        <w:t>및</w:t>
      </w:r>
      <w:r w:rsidRPr="00B931E1">
        <w:t xml:space="preserve"> </w:t>
      </w:r>
      <w:r w:rsidRPr="00B931E1">
        <w:t>치환용</w:t>
      </w:r>
      <w:r w:rsidRPr="00B931E1">
        <w:t xml:space="preserve"> </w:t>
      </w:r>
      <w:r w:rsidRPr="00B931E1">
        <w:t>안테나</w:t>
      </w:r>
      <w:r w:rsidRPr="00B931E1">
        <w:t xml:space="preserve"> </w:t>
      </w:r>
      <w:r w:rsidRPr="00B931E1">
        <w:t>조건</w:t>
      </w:r>
    </w:p>
    <w:p w:rsidR="00C85024" w:rsidRPr="00B931E1" w:rsidRDefault="00C85024">
      <w:pPr>
        <w:snapToGrid w:val="0"/>
        <w:ind w:left="294" w:hangingChars="150" w:hanging="294"/>
        <w:rPr>
          <w:rFonts w:cs="Arial"/>
          <w:b/>
          <w:lang w:val="de-DE"/>
        </w:rPr>
      </w:pP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 w:hint="eastAsia"/>
        </w:rPr>
        <w:t>측정용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교정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유효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기간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이내의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것을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사용하여야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한다</w:t>
      </w:r>
      <w:r w:rsidRPr="00B931E1">
        <w:rPr>
          <w:rFonts w:cs="Arial"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cs="Arial"/>
        </w:rPr>
        <w:t>b)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측정용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및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치환용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도파관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사용하는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것을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원칙으로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한다</w:t>
      </w:r>
      <w:r w:rsidRPr="00B931E1">
        <w:rPr>
          <w:rFonts w:cs="Arial"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cs="Arial"/>
        </w:rPr>
        <w:t xml:space="preserve">c) </w:t>
      </w:r>
      <w:r w:rsidRPr="00B931E1">
        <w:rPr>
          <w:rFonts w:cs="Arial" w:hint="eastAsia"/>
        </w:rPr>
        <w:t>측정용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및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치환용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안테나는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시험대상기기의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동일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편파이어야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한다</w:t>
      </w:r>
      <w:r w:rsidRPr="00B931E1">
        <w:rPr>
          <w:rFonts w:cs="Arial" w:hint="eastAsia"/>
        </w:rPr>
        <w:t>.</w:t>
      </w:r>
    </w:p>
    <w:p w:rsidR="00C85024" w:rsidRPr="00B931E1" w:rsidRDefault="00C85024">
      <w:pPr>
        <w:snapToGrid w:val="0"/>
        <w:ind w:left="294" w:hangingChars="150" w:hanging="294"/>
        <w:rPr>
          <w:rFonts w:cs="Arial"/>
          <w:b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복사전력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시험절차</w:t>
      </w:r>
    </w:p>
    <w:p w:rsidR="00C85024" w:rsidRPr="00B931E1" w:rsidRDefault="00C85024">
      <w:pPr>
        <w:snapToGrid w:val="0"/>
        <w:ind w:left="294" w:hangingChars="150" w:hanging="294"/>
        <w:rPr>
          <w:rFonts w:cs="Arial"/>
          <w:b/>
        </w:rPr>
      </w:pPr>
    </w:p>
    <w:p w:rsidR="00C85024" w:rsidRPr="00B931E1" w:rsidRDefault="002206FD">
      <w:pPr>
        <w:spacing w:line="259" w:lineRule="auto"/>
        <w:jc w:val="left"/>
      </w:pPr>
      <w:r w:rsidRPr="00B931E1">
        <w:rPr>
          <w:rFonts w:cs="Arial"/>
        </w:rPr>
        <w:t xml:space="preserve">a) J.2.2 </w:t>
      </w:r>
      <w:r w:rsidRPr="00B931E1">
        <w:rPr>
          <w:rFonts w:cs="Arial" w:hint="eastAsia"/>
        </w:rPr>
        <w:t>e)</w:t>
      </w:r>
      <w:r w:rsidRPr="00B931E1">
        <w:rPr>
          <w:rFonts w:cs="Arial" w:hint="eastAsia"/>
        </w:rPr>
        <w:t>에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따라</w:t>
      </w:r>
      <w:r w:rsidRPr="00B931E1">
        <w:rPr>
          <w:rFonts w:cs="Arial" w:hint="eastAsia"/>
        </w:rPr>
        <w:t xml:space="preserve"> </w:t>
      </w:r>
      <w:r w:rsidRPr="00B931E1">
        <w:rPr>
          <w:rFonts w:hint="eastAsia"/>
        </w:rPr>
        <w:t>회전대에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시험대상</w:t>
      </w:r>
      <w:r w:rsidRPr="00B931E1">
        <w:t>기기를</w:t>
      </w:r>
      <w:r w:rsidRPr="00B931E1">
        <w:t xml:space="preserve"> </w:t>
      </w:r>
      <w:r w:rsidRPr="00B931E1">
        <w:t>설치한다</w:t>
      </w:r>
      <w:r w:rsidRPr="00B931E1">
        <w:t>.</w:t>
      </w:r>
    </w:p>
    <w:p w:rsidR="00C85024" w:rsidRPr="00B931E1" w:rsidRDefault="002206FD">
      <w:pPr>
        <w:spacing w:line="259" w:lineRule="auto"/>
        <w:jc w:val="left"/>
      </w:pPr>
      <w:r w:rsidRPr="00B931E1">
        <w:t>b)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측정용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안테나는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시험대상기기와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마주하는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높이에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설치한다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</w:pPr>
      <w:r w:rsidRPr="00B931E1">
        <w:rPr>
          <w:rFonts w:cs="Arial"/>
        </w:rPr>
        <w:t xml:space="preserve">c) </w:t>
      </w:r>
      <w:r w:rsidRPr="00B931E1">
        <w:rPr>
          <w:rFonts w:cs="Arial" w:hint="eastAsia"/>
          <w:spacing w:val="2"/>
        </w:rPr>
        <w:t>시험대상기기를</w:t>
      </w:r>
      <w:r w:rsidRPr="00B931E1">
        <w:rPr>
          <w:rFonts w:cs="Arial" w:hint="eastAsia"/>
          <w:spacing w:val="2"/>
        </w:rPr>
        <w:t xml:space="preserve"> </w:t>
      </w:r>
      <w:r w:rsidRPr="00B931E1">
        <w:rPr>
          <w:rFonts w:cs="Arial" w:hint="eastAsia"/>
          <w:spacing w:val="2"/>
        </w:rPr>
        <w:t>변조</w:t>
      </w:r>
      <w:r w:rsidRPr="00B931E1">
        <w:rPr>
          <w:rFonts w:cs="Arial" w:hint="eastAsia"/>
          <w:spacing w:val="2"/>
        </w:rPr>
        <w:t xml:space="preserve"> </w:t>
      </w:r>
      <w:r w:rsidRPr="00B931E1">
        <w:rPr>
          <w:rFonts w:cs="Arial" w:hint="eastAsia"/>
          <w:spacing w:val="2"/>
        </w:rPr>
        <w:t>상태로</w:t>
      </w:r>
      <w:r w:rsidRPr="00B931E1">
        <w:rPr>
          <w:rFonts w:cs="Arial" w:hint="eastAsia"/>
          <w:spacing w:val="2"/>
        </w:rPr>
        <w:t xml:space="preserve"> </w:t>
      </w:r>
      <w:r w:rsidRPr="00B931E1">
        <w:rPr>
          <w:rFonts w:cs="Arial" w:hint="eastAsia"/>
          <w:spacing w:val="2"/>
        </w:rPr>
        <w:t>작동시키고</w:t>
      </w:r>
      <w:r w:rsidRPr="00B931E1">
        <w:rPr>
          <w:rFonts w:cs="Arial" w:hint="eastAsia"/>
          <w:spacing w:val="2"/>
        </w:rPr>
        <w:t xml:space="preserve"> </w:t>
      </w:r>
      <w:r w:rsidRPr="00B931E1">
        <w:rPr>
          <w:rFonts w:hint="eastAsia"/>
          <w:spacing w:val="2"/>
        </w:rPr>
        <w:t>회전대를</w:t>
      </w:r>
      <w:r w:rsidRPr="00B931E1">
        <w:rPr>
          <w:rFonts w:hint="eastAsia"/>
          <w:spacing w:val="2"/>
        </w:rPr>
        <w:t xml:space="preserve"> </w:t>
      </w:r>
      <w:r w:rsidRPr="00B931E1">
        <w:rPr>
          <w:spacing w:val="2"/>
        </w:rPr>
        <w:t>360</w:t>
      </w:r>
      <w:r w:rsidRPr="00B931E1">
        <w:rPr>
          <w:rFonts w:hint="eastAsia"/>
          <w:spacing w:val="2"/>
        </w:rPr>
        <w:t>도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회전하여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시험대상기기의</w:t>
      </w:r>
      <w:r w:rsidRPr="00B931E1">
        <w:rPr>
          <w:rFonts w:hint="eastAsia"/>
          <w:spacing w:val="2"/>
        </w:rPr>
        <w:t xml:space="preserve"> </w:t>
      </w:r>
      <w:r w:rsidRPr="00B931E1">
        <w:rPr>
          <w:spacing w:val="2"/>
        </w:rPr>
        <w:t>X, Y, Z</w:t>
      </w:r>
      <w:r w:rsidRPr="00B931E1">
        <w:rPr>
          <w:rFonts w:hint="eastAsia"/>
          <w:spacing w:val="2"/>
        </w:rPr>
        <w:t>축의</w:t>
      </w:r>
      <w:r w:rsidRPr="00B931E1">
        <w:rPr>
          <w:rFonts w:hint="eastAsia"/>
          <w:spacing w:val="2"/>
        </w:rPr>
        <w:t xml:space="preserve"> </w:t>
      </w:r>
      <w:r w:rsidR="00A46179">
        <w:rPr>
          <w:rFonts w:hint="eastAsia"/>
          <w:spacing w:val="2"/>
        </w:rPr>
        <w:t>최댓값</w:t>
      </w:r>
      <w:r w:rsidRPr="00B931E1">
        <w:rPr>
          <w:rFonts w:hint="eastAsia"/>
        </w:rPr>
        <w:t>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위치로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고정하고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값을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기록한다</w:t>
      </w:r>
      <w:r w:rsidRPr="00B931E1">
        <w:t xml:space="preserve">. </w:t>
      </w:r>
      <w:r w:rsidRPr="00B931E1">
        <w:rPr>
          <w:rFonts w:hint="eastAsia"/>
        </w:rPr>
        <w:t>다만</w:t>
      </w:r>
      <w:r w:rsidRPr="00B931E1">
        <w:rPr>
          <w:rFonts w:hint="eastAsia"/>
        </w:rPr>
        <w:t>,</w:t>
      </w:r>
      <w:r w:rsidRPr="00B931E1">
        <w:t xml:space="preserve"> </w:t>
      </w:r>
      <w:r w:rsidRPr="00B931E1">
        <w:rPr>
          <w:rFonts w:hint="eastAsia"/>
        </w:rPr>
        <w:t>시험대상기기가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고정형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또는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바닥</w:t>
      </w:r>
      <w:r w:rsidRPr="00B931E1">
        <w:rPr>
          <w:rFonts w:hint="eastAsia"/>
        </w:rPr>
        <w:t xml:space="preserve"> </w:t>
      </w:r>
      <w:r w:rsidRPr="00B931E1">
        <w:rPr>
          <w:rFonts w:hint="eastAsia"/>
          <w:spacing w:val="2"/>
        </w:rPr>
        <w:t>설치형인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경우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통상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사용하는</w:t>
      </w:r>
      <w:r w:rsidRPr="00B931E1">
        <w:rPr>
          <w:rFonts w:hint="eastAsia"/>
          <w:spacing w:val="2"/>
        </w:rPr>
        <w:t xml:space="preserve"> </w:t>
      </w:r>
      <w:r w:rsidRPr="00B931E1">
        <w:rPr>
          <w:spacing w:val="2"/>
        </w:rPr>
        <w:t>1</w:t>
      </w:r>
      <w:r w:rsidRPr="00B931E1">
        <w:rPr>
          <w:rFonts w:hint="eastAsia"/>
          <w:spacing w:val="2"/>
        </w:rPr>
        <w:t>개의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축에서만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실시할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수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있다</w:t>
      </w:r>
      <w:r w:rsidRPr="00B931E1">
        <w:rPr>
          <w:rFonts w:hint="eastAsia"/>
          <w:spacing w:val="2"/>
        </w:rPr>
        <w:t xml:space="preserve">. </w:t>
      </w:r>
      <w:r w:rsidRPr="00B931E1">
        <w:rPr>
          <w:spacing w:val="2"/>
        </w:rPr>
        <w:t>(</w:t>
      </w:r>
      <w:r w:rsidRPr="00B931E1">
        <w:rPr>
          <w:rFonts w:hint="eastAsia"/>
          <w:spacing w:val="2"/>
        </w:rPr>
        <w:t>시험대상기기는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안테나의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이용</w:t>
      </w:r>
      <w:r w:rsidRPr="00B931E1">
        <w:rPr>
          <w:rFonts w:hint="eastAsia"/>
          <w:spacing w:val="2"/>
        </w:rPr>
        <w:t xml:space="preserve"> </w:t>
      </w:r>
      <w:r w:rsidRPr="00B931E1">
        <w:rPr>
          <w:rFonts w:hint="eastAsia"/>
          <w:spacing w:val="2"/>
        </w:rPr>
        <w:t>가</w:t>
      </w:r>
      <w:r w:rsidRPr="00B931E1">
        <w:rPr>
          <w:rFonts w:hint="eastAsia"/>
        </w:rPr>
        <w:t>능한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모든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조건에서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최대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출력에서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측정하여야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한다</w:t>
      </w:r>
      <w:r w:rsidRPr="00B931E1">
        <w:rPr>
          <w:rFonts w:hint="eastAsia"/>
        </w:rPr>
        <w:t>.</w:t>
      </w:r>
      <w:r w:rsidRPr="00B931E1">
        <w:t>)</w:t>
      </w:r>
    </w:p>
    <w:p w:rsidR="00C85024" w:rsidRPr="00B931E1" w:rsidRDefault="002206FD">
      <w:pPr>
        <w:snapToGrid w:val="0"/>
        <w:ind w:left="300" w:hangingChars="150" w:hanging="300"/>
        <w:jc w:val="left"/>
      </w:pPr>
      <w:r w:rsidRPr="00B931E1">
        <w:rPr>
          <w:rFonts w:cs="Arial" w:hint="eastAsia"/>
        </w:rPr>
        <w:t>d</w:t>
      </w:r>
      <w:r w:rsidRPr="00B931E1">
        <w:rPr>
          <w:rFonts w:cs="Arial"/>
        </w:rPr>
        <w:t>) J.2.2 f)</w:t>
      </w:r>
      <w:r w:rsidRPr="00B931E1">
        <w:rPr>
          <w:rFonts w:cs="Arial" w:hint="eastAsia"/>
        </w:rPr>
        <w:t>에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따라</w:t>
      </w:r>
      <w:r w:rsidRPr="00B931E1">
        <w:rPr>
          <w:rFonts w:cs="Arial" w:hint="eastAsia"/>
        </w:rPr>
        <w:t xml:space="preserve"> </w:t>
      </w:r>
      <w:r w:rsidRPr="00B931E1">
        <w:rPr>
          <w:rFonts w:hint="eastAsia"/>
        </w:rPr>
        <w:t>시험대상기기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위치에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치환용</w:t>
      </w:r>
      <w:r w:rsidRPr="00B931E1">
        <w:rPr>
          <w:rFonts w:hint="eastAsia"/>
        </w:rPr>
        <w:t xml:space="preserve"> </w:t>
      </w:r>
      <w:r w:rsidRPr="00B931E1">
        <w:t>안테나</w:t>
      </w:r>
      <w:r w:rsidRPr="00B931E1">
        <w:rPr>
          <w:rFonts w:hint="eastAsia"/>
        </w:rPr>
        <w:t>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설치한다</w:t>
      </w:r>
      <w:r w:rsidRPr="00B931E1">
        <w:rPr>
          <w:rFonts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jc w:val="left"/>
        <w:rPr>
          <w:rFonts w:cs="Arial"/>
        </w:rPr>
      </w:pPr>
      <w:r w:rsidRPr="00B931E1">
        <w:rPr>
          <w:rFonts w:cs="Arial"/>
        </w:rPr>
        <w:t xml:space="preserve">e) </w:t>
      </w:r>
      <w:r w:rsidRPr="00B931E1">
        <w:rPr>
          <w:rFonts w:cs="Arial" w:hint="eastAsia"/>
        </w:rPr>
        <w:t>치환용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측정용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같은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높이로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마주하도록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하고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신호발생기를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작동시킨다</w:t>
      </w:r>
      <w:r w:rsidRPr="00B931E1">
        <w:rPr>
          <w:rFonts w:cs="Arial"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jc w:val="left"/>
        <w:rPr>
          <w:rFonts w:cs="Arial"/>
        </w:rPr>
      </w:pPr>
      <w:r w:rsidRPr="00B931E1">
        <w:rPr>
          <w:rFonts w:cs="Arial"/>
        </w:rPr>
        <w:t xml:space="preserve">f) </w:t>
      </w:r>
      <w:r w:rsidRPr="00B931E1">
        <w:rPr>
          <w:rFonts w:cs="Arial" w:hint="eastAsia"/>
        </w:rPr>
        <w:t>이때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c)</w:t>
      </w:r>
      <w:r w:rsidRPr="00B931E1">
        <w:rPr>
          <w:rFonts w:cs="Arial" w:hint="eastAsia"/>
        </w:rPr>
        <w:t>에서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측정한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값과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동일한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값이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되도록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신호발생기의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출력을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조정한다</w:t>
      </w:r>
      <w:r w:rsidRPr="00B931E1">
        <w:rPr>
          <w:rFonts w:cs="Arial" w:hint="eastAsia"/>
        </w:rPr>
        <w:t>.</w:t>
      </w:r>
    </w:p>
    <w:p w:rsidR="00C85024" w:rsidRPr="00B931E1" w:rsidRDefault="002206FD">
      <w:pPr>
        <w:snapToGrid w:val="0"/>
        <w:ind w:left="300" w:hangingChars="150" w:hanging="300"/>
        <w:jc w:val="left"/>
        <w:rPr>
          <w:rFonts w:cs="Arial"/>
        </w:rPr>
      </w:pPr>
      <w:r w:rsidRPr="00B931E1">
        <w:rPr>
          <w:rFonts w:cs="Arial"/>
        </w:rPr>
        <w:t xml:space="preserve">g) </w:t>
      </w:r>
      <w:r w:rsidRPr="00B931E1">
        <w:rPr>
          <w:rFonts w:cs="Arial" w:hint="eastAsia"/>
        </w:rPr>
        <w:t>측정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결과는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 xml:space="preserve">KS </w:t>
      </w:r>
      <w:r w:rsidRPr="00B931E1">
        <w:rPr>
          <w:rFonts w:cs="Arial" w:hint="eastAsia"/>
        </w:rPr>
        <w:t>X 3094</w:t>
      </w:r>
      <w:r w:rsidRPr="00B931E1">
        <w:rPr>
          <w:rFonts w:cs="Arial" w:hint="eastAsia"/>
        </w:rPr>
        <w:t>에서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정한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방법에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따른다</w:t>
      </w:r>
      <w:r w:rsidRPr="00B931E1">
        <w:rPr>
          <w:rFonts w:cs="Arial" w:hint="eastAsia"/>
        </w:rPr>
        <w:t>.</w:t>
      </w:r>
    </w:p>
    <w:p w:rsidR="00C85024" w:rsidRPr="00B931E1" w:rsidRDefault="00C85024">
      <w:pPr>
        <w:spacing w:after="64" w:line="259" w:lineRule="auto"/>
        <w:jc w:val="left"/>
      </w:pPr>
    </w:p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</w:rPr>
        <w:t>복사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전력</w:t>
      </w:r>
      <w:r w:rsidRPr="00B931E1">
        <w:rPr>
          <w:rFonts w:hint="eastAsia"/>
        </w:rPr>
        <w:t>(</w:t>
      </w:r>
      <w:r w:rsidRPr="00B931E1">
        <w:rPr>
          <w:rFonts w:hint="eastAsia"/>
        </w:rPr>
        <w:t>또는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전력밀도</w:t>
      </w:r>
      <w:r w:rsidRPr="00B931E1">
        <w:rPr>
          <w:rFonts w:hint="eastAsia"/>
        </w:rPr>
        <w:t xml:space="preserve">) </w:t>
      </w:r>
      <w:r w:rsidRPr="00B931E1">
        <w:rPr>
          <w:rFonts w:hint="eastAsia"/>
        </w:rPr>
        <w:t>측정방법</w:t>
      </w:r>
    </w:p>
    <w:p w:rsidR="00C85024" w:rsidRPr="00B931E1" w:rsidRDefault="00C85024">
      <w:pPr>
        <w:spacing w:after="24" w:line="259" w:lineRule="auto"/>
        <w:jc w:val="left"/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시험구성도</w:t>
      </w:r>
    </w:p>
    <w:p w:rsidR="00C85024" w:rsidRPr="00B931E1" w:rsidRDefault="00C85024">
      <w:pPr>
        <w:spacing w:line="259" w:lineRule="auto"/>
        <w:ind w:left="46"/>
        <w:rPr>
          <w:rFonts w:eastAsiaTheme="minorEastAsia" w:cs="Arial"/>
        </w:rPr>
      </w:pPr>
    </w:p>
    <w:p w:rsidR="00C85024" w:rsidRPr="00B931E1" w:rsidRDefault="002206FD">
      <w:pPr>
        <w:spacing w:line="259" w:lineRule="auto"/>
        <w:jc w:val="center"/>
        <w:rPr>
          <w:rFonts w:eastAsiaTheme="minorEastAsia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5200" behindDoc="0" locked="0" layoutInCell="1" hidden="0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56515</wp:posOffset>
                </wp:positionV>
                <wp:extent cx="1104900" cy="327660"/>
                <wp:effectExtent l="6350" t="6350" r="6350" b="6350"/>
                <wp:wrapNone/>
                <wp:docPr id="1608" name="shape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49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rFonts w:eastAsiaTheme="minorEastAsia" w:cs="Arial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주</w:t>
                            </w:r>
                            <w:r>
                              <w:rPr>
                                <w:color w:val="000000"/>
                              </w:rPr>
                              <w:t>파수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혼</w:t>
                            </w:r>
                            <w:r>
                              <w:rPr>
                                <w:color w:val="000000"/>
                              </w:rPr>
                              <w:t>합기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08" o:spid="_x0000_s1543" style="position:absolute;left:0;text-align:left;margin-left:205.7pt;margin-top:4.45pt;width:87pt;height:25.8pt;z-index: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" fillcolor="white [3201]" strokecolor="black [3200]" strokeweight="1pt">
                <v:stroke dashstyle="1 1"/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rFonts w:eastAsiaTheme="minorEastAsia" w:cs="Arial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주</w:t>
                      </w:r>
                      <w:r>
                        <w:rPr>
                          <w:color w:val="000000"/>
                        </w:rPr>
                        <w:t>파수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혼</w:t>
                      </w:r>
                      <w:r>
                        <w:rPr>
                          <w:color w:val="000000"/>
                        </w:rPr>
                        <w:t>합기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7008" behindDoc="0" locked="0" layoutInCell="1" hidden="0" allowOverlap="1">
                <wp:simplePos x="0" y="0"/>
                <wp:positionH relativeFrom="column">
                  <wp:posOffset>3830320</wp:posOffset>
                </wp:positionH>
                <wp:positionV relativeFrom="paragraph">
                  <wp:posOffset>25400</wp:posOffset>
                </wp:positionV>
                <wp:extent cx="1278255" cy="467995"/>
                <wp:effectExtent l="6350" t="6350" r="6350" b="6350"/>
                <wp:wrapNone/>
                <wp:docPr id="1609" name="shape1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8255" cy="46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스</w:t>
                            </w:r>
                            <w:r>
                              <w:rPr>
                                <w:color w:val="000000"/>
                              </w:rPr>
                              <w:t>팩트럼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분</w:t>
                            </w:r>
                            <w:r>
                              <w:rPr>
                                <w:color w:val="000000"/>
                              </w:rPr>
                              <w:t>석기</w:t>
                            </w:r>
                          </w:p>
                          <w:p w:rsidR="00694C62" w:rsidRDefault="00694C62">
                            <w:pPr>
                              <w:ind w:rightChars="-28" w:right="-56" w:firstLineChars="250" w:firstLine="500"/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전</w:t>
                            </w:r>
                            <w:r>
                              <w:rPr>
                                <w:color w:val="000000"/>
                              </w:rPr>
                              <w:t>력계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09" o:spid="_x0000_s1544" style="position:absolute;left:0;text-align:left;margin-left:301.6pt;margin-top:2pt;width:100.65pt;height:36.85pt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" fillcolor="white [3201]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스</w:t>
                      </w:r>
                      <w:r>
                        <w:rPr>
                          <w:color w:val="000000"/>
                        </w:rPr>
                        <w:t>팩트럼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분</w:t>
                      </w:r>
                      <w:r>
                        <w:rPr>
                          <w:color w:val="000000"/>
                        </w:rPr>
                        <w:t>석기</w:t>
                      </w:r>
                    </w:p>
                    <w:p w:rsidR="00694C62" w:rsidRDefault="00694C62">
                      <w:pPr>
                        <w:ind w:rightChars="-28" w:right="-56" w:firstLineChars="250" w:firstLine="500"/>
                      </w:pPr>
                      <w:r>
                        <w:rPr>
                          <w:rFonts w:hint="eastAsia"/>
                          <w:color w:val="000000"/>
                        </w:rPr>
                        <w:t>/</w:t>
                      </w:r>
                      <w:r>
                        <w:rPr>
                          <w:rFonts w:hint="eastAsia"/>
                          <w:color w:val="000000"/>
                        </w:rPr>
                        <w:t>전</w:t>
                      </w:r>
                      <w:r>
                        <w:rPr>
                          <w:color w:val="000000"/>
                        </w:rPr>
                        <w:t>력계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5984" behindDoc="0" locked="0" layoutInCell="1" hidden="0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50165</wp:posOffset>
                </wp:positionV>
                <wp:extent cx="979170" cy="327660"/>
                <wp:effectExtent l="6350" t="6350" r="6350" b="6350"/>
                <wp:wrapNone/>
                <wp:docPr id="1610" name="shape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917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jc w:val="center"/>
                              <w:rPr>
                                <w:rFonts w:eastAsiaTheme="minorEastAsia" w:cs="Arial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시</w:t>
                            </w:r>
                            <w:r>
                              <w:rPr>
                                <w:color w:val="000000"/>
                              </w:rPr>
                              <w:t>험대상기기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10" o:spid="_x0000_s1545" style="position:absolute;left:0;text-align:left;margin-left:34.2pt;margin-top:3.95pt;width:77.1pt;height:25.8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jc w:val="center"/>
                        <w:rPr>
                          <w:rFonts w:eastAsiaTheme="minorEastAsia" w:cs="Arial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시</w:t>
                      </w:r>
                      <w:r>
                        <w:rPr>
                          <w:color w:val="000000"/>
                        </w:rPr>
                        <w:t>험대상기기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9056" behindDoc="0" locked="0" layoutInCell="1" hidden="0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116840</wp:posOffset>
                </wp:positionV>
                <wp:extent cx="179070" cy="158115"/>
                <wp:effectExtent l="4127" t="16827" r="4127" b="16827"/>
                <wp:wrapNone/>
                <wp:docPr id="1611" name="shape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179070" cy="15811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27044" id="shape1611" o:spid="_x0000_s1026" type="#_x0000_t5" style="position:absolute;left:0;text-align:left;margin-left:183.6pt;margin-top:9.2pt;width:14.1pt;height:12.45pt;rotation:90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4960" behindDoc="0" locked="0" layoutInCell="1" hidden="0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106680</wp:posOffset>
                </wp:positionV>
                <wp:extent cx="172720" cy="182880"/>
                <wp:effectExtent l="11430" t="1270" r="11430" b="1270"/>
                <wp:wrapNone/>
                <wp:docPr id="1612" name="shape1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1B829" id="shape1612" o:spid="_x0000_s1026" type="#_x0000_t5" style="position:absolute;left:0;text-align:left;margin-left:121.15pt;margin-top:8.4pt;width:13.6pt;height:14.4pt;rotation:-90;z-index:2516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2128" behindDoc="0" locked="0" layoutInCell="1" hidden="0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556895</wp:posOffset>
                </wp:positionV>
                <wp:extent cx="172720" cy="182880"/>
                <wp:effectExtent l="11430" t="1270" r="11430" b="1270"/>
                <wp:wrapNone/>
                <wp:docPr id="1613" name="shape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A144B" id="shape1613" o:spid="_x0000_s1026" type="#_x0000_t5" style="position:absolute;left:0;text-align:left;margin-left:111.7pt;margin-top:43.85pt;width:13.6pt;height:14.4pt;rotation:-90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3936" behindDoc="0" locked="0" layoutInCell="1" hidden="0" allowOverlap="1">
                <wp:simplePos x="0" y="0"/>
                <wp:positionH relativeFrom="column">
                  <wp:posOffset>1417955</wp:posOffset>
                </wp:positionH>
                <wp:positionV relativeFrom="paragraph">
                  <wp:posOffset>200024</wp:posOffset>
                </wp:positionV>
                <wp:extent cx="114300" cy="0"/>
                <wp:effectExtent l="6350" t="6350" r="6350" b="6350"/>
                <wp:wrapNone/>
                <wp:docPr id="1614" name="shape1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55C820" id="shape1614" o:spid="_x0000_s1026" style="position:absolute;left:0;text-align:left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65pt,15.75pt" to="120.6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28032" behindDoc="0" locked="0" layoutInCell="1" hidden="0" allowOverlap="1">
                <wp:simplePos x="0" y="0"/>
                <wp:positionH relativeFrom="column">
                  <wp:posOffset>2498725</wp:posOffset>
                </wp:positionH>
                <wp:positionV relativeFrom="paragraph">
                  <wp:posOffset>193674</wp:posOffset>
                </wp:positionV>
                <wp:extent cx="114300" cy="0"/>
                <wp:effectExtent l="6350" t="6350" r="6350" b="6350"/>
                <wp:wrapNone/>
                <wp:docPr id="1615" name="shape1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9A5F7" id="shape1615" o:spid="_x0000_s1026" style="position:absolute;left:0;text-align:left;z-index:2516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75pt,15.25pt" to="205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2206FD">
      <w:pPr>
        <w:spacing w:line="259" w:lineRule="auto"/>
        <w:rPr>
          <w:rFonts w:eastAsiaTheme="minorEastAsia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0080" behindDoc="0" locked="0" layoutInCell="1" hidden="0" allowOverlap="1">
                <wp:simplePos x="0" y="0"/>
                <wp:positionH relativeFrom="column">
                  <wp:posOffset>3716655</wp:posOffset>
                </wp:positionH>
                <wp:positionV relativeFrom="paragraph">
                  <wp:posOffset>36194</wp:posOffset>
                </wp:positionV>
                <wp:extent cx="114300" cy="0"/>
                <wp:effectExtent l="6350" t="6350" r="6350" b="6350"/>
                <wp:wrapNone/>
                <wp:docPr id="1616" name="shape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48230" id="shape1616" o:spid="_x0000_s1026" style="position:absolute;left:0;text-align:left;z-index: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65pt,2.85pt" to="301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spacing w:line="259" w:lineRule="auto"/>
        <w:ind w:left="46"/>
        <w:rPr>
          <w:rFonts w:eastAsiaTheme="minorEastAsia" w:cs="Arial"/>
        </w:rPr>
      </w:pPr>
    </w:p>
    <w:p w:rsidR="00C85024" w:rsidRPr="00B931E1" w:rsidRDefault="002206FD">
      <w:pPr>
        <w:spacing w:line="259" w:lineRule="auto"/>
        <w:ind w:left="46"/>
        <w:rPr>
          <w:rFonts w:eastAsiaTheme="minorEastAsia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3152" behindDoc="0" locked="0" layoutInCell="1" hidden="0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53340</wp:posOffset>
                </wp:positionV>
                <wp:extent cx="866140" cy="327660"/>
                <wp:effectExtent l="6350" t="6350" r="6350" b="6350"/>
                <wp:wrapNone/>
                <wp:docPr id="1617" name="shape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614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jc w:val="center"/>
                              <w:rPr>
                                <w:rFonts w:eastAsiaTheme="minorEastAsia" w:cs="Arial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신</w:t>
                            </w:r>
                            <w:r>
                              <w:rPr>
                                <w:color w:val="000000"/>
                              </w:rPr>
                              <w:t>호발생기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17" o:spid="_x0000_s1546" style="position:absolute;left:0;text-align:left;margin-left:34.2pt;margin-top:4.2pt;width:68.2pt;height:25.8pt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jc w:val="center"/>
                        <w:rPr>
                          <w:rFonts w:eastAsiaTheme="minorEastAsia" w:cs="Arial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신</w:t>
                      </w:r>
                      <w:r>
                        <w:rPr>
                          <w:color w:val="000000"/>
                        </w:rPr>
                        <w:t>호발생기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4176" behindDoc="0" locked="0" layoutInCell="1" hidden="0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40640</wp:posOffset>
                </wp:positionV>
                <wp:extent cx="1028700" cy="327660"/>
                <wp:effectExtent l="0" t="0" r="0" b="0"/>
                <wp:wrapNone/>
                <wp:docPr id="1618" name="shape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jc w:val="left"/>
                              <w:rPr>
                                <w:rFonts w:eastAsiaTheme="minorEastAsia" w:cs="Arial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치</w:t>
                            </w:r>
                            <w:r>
                              <w:t>환용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안</w:t>
                            </w:r>
                            <w:r>
                              <w:t>테나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18" o:spid="_x0000_s1547" style="position:absolute;left:0;text-align:left;margin-left:128pt;margin-top:3.2pt;width:81pt;height:25.8pt;z-index: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" filled="f" stroked="f" strokeweight="1pt">
                <v:textbox>
                  <w:txbxContent>
                    <w:p w:rsidR="00694C62" w:rsidRDefault="00694C62">
                      <w:pPr>
                        <w:ind w:right="-57"/>
                        <w:jc w:val="left"/>
                        <w:rPr>
                          <w:rFonts w:eastAsiaTheme="minorEastAsia" w:cs="Arial"/>
                        </w:rPr>
                      </w:pPr>
                      <w:r>
                        <w:rPr>
                          <w:rFonts w:hint="eastAsia"/>
                        </w:rPr>
                        <w:t>치</w:t>
                      </w:r>
                      <w:r>
                        <w:t>환용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안</w:t>
                      </w:r>
                      <w:r>
                        <w:t>테나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1104" behindDoc="0" locked="0" layoutInCell="1" hidden="0" allowOverlap="1">
                <wp:simplePos x="0" y="0"/>
                <wp:positionH relativeFrom="column">
                  <wp:posOffset>1305560</wp:posOffset>
                </wp:positionH>
                <wp:positionV relativeFrom="paragraph">
                  <wp:posOffset>175259</wp:posOffset>
                </wp:positionV>
                <wp:extent cx="114300" cy="0"/>
                <wp:effectExtent l="6350" t="6350" r="6350" b="6350"/>
                <wp:wrapNone/>
                <wp:docPr id="1619" name="shape1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F5D4A" id="shape1619" o:spid="_x0000_s1026" style="position:absolute;left:0;text-align:left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8pt,13.8pt" to="111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spacing w:after="3" w:line="259" w:lineRule="auto"/>
        <w:ind w:left="-5"/>
        <w:jc w:val="left"/>
        <w:rPr>
          <w:rFonts w:eastAsiaTheme="minorEastAsia" w:cs="Arial"/>
          <w:b/>
        </w:rPr>
      </w:pPr>
    </w:p>
    <w:p w:rsidR="00C85024" w:rsidRPr="00B931E1" w:rsidRDefault="00C85024">
      <w:pPr>
        <w:spacing w:after="3" w:line="259" w:lineRule="auto"/>
        <w:ind w:left="-5"/>
        <w:jc w:val="left"/>
        <w:rPr>
          <w:rFonts w:eastAsiaTheme="minorEastAsia" w:cs="Arial"/>
          <w:b/>
        </w:rPr>
      </w:pPr>
    </w:p>
    <w:p w:rsidR="00C85024" w:rsidRPr="00B931E1" w:rsidRDefault="00C85024">
      <w:pPr>
        <w:spacing w:after="3" w:line="259" w:lineRule="auto"/>
        <w:ind w:left="-5"/>
        <w:jc w:val="left"/>
        <w:rPr>
          <w:rFonts w:eastAsiaTheme="minorEastAsia" w:cs="Arial"/>
          <w:b/>
        </w:rPr>
      </w:pPr>
    </w:p>
    <w:p w:rsidR="00C85024" w:rsidRPr="00B931E1" w:rsidRDefault="00C85024">
      <w:pPr>
        <w:spacing w:after="3" w:line="259" w:lineRule="auto"/>
        <w:ind w:left="-5"/>
        <w:jc w:val="left"/>
        <w:rPr>
          <w:rFonts w:eastAsiaTheme="minorEastAsia" w:cs="Arial"/>
          <w:b/>
        </w:rPr>
      </w:pPr>
    </w:p>
    <w:p w:rsidR="00C85024" w:rsidRPr="00B931E1" w:rsidRDefault="002206FD">
      <w:pPr>
        <w:pStyle w:val="KSDTA11"/>
      </w:pPr>
      <w:r w:rsidRPr="00B931E1">
        <w:lastRenderedPageBreak/>
        <w:t>측정</w:t>
      </w:r>
      <w:r w:rsidRPr="00B931E1">
        <w:rPr>
          <w:rFonts w:hint="eastAsia"/>
        </w:rPr>
        <w:t>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</w:p>
    <w:p w:rsidR="00C85024" w:rsidRPr="00B931E1" w:rsidRDefault="00C85024">
      <w:pPr>
        <w:spacing w:after="30" w:line="259" w:lineRule="auto"/>
        <w:jc w:val="left"/>
        <w:rPr>
          <w:rFonts w:eastAsia="Arial" w:cs="Arial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첨두</w:t>
      </w:r>
      <w:r w:rsidRPr="00B931E1">
        <w:t xml:space="preserve"> </w:t>
      </w:r>
      <w:r w:rsidRPr="00B931E1">
        <w:rPr>
          <w:rFonts w:hint="eastAsia"/>
        </w:rPr>
        <w:t>전력을</w:t>
      </w:r>
      <w:r w:rsidRPr="00B931E1">
        <w:t xml:space="preserve"> </w:t>
      </w:r>
      <w:r w:rsidRPr="00B931E1">
        <w:rPr>
          <w:rFonts w:hint="eastAsia"/>
        </w:rPr>
        <w:t>측정하는</w:t>
      </w:r>
      <w:r w:rsidRPr="00B931E1">
        <w:t xml:space="preserve"> </w:t>
      </w:r>
      <w:r w:rsidRPr="00B931E1">
        <w:rPr>
          <w:rFonts w:hint="eastAsia"/>
        </w:rPr>
        <w:t>경우</w:t>
      </w:r>
    </w:p>
    <w:p w:rsidR="00C85024" w:rsidRPr="00B931E1" w:rsidRDefault="00C85024">
      <w:pPr>
        <w:ind w:left="-5"/>
        <w:jc w:val="left"/>
        <w:rPr>
          <w:rFonts w:cs="Arial"/>
          <w:b/>
          <w:lang w:val="de-DE"/>
        </w:rPr>
      </w:pPr>
    </w:p>
    <w:p w:rsidR="00C85024" w:rsidRPr="00B931E1" w:rsidRDefault="002206FD">
      <w:pPr>
        <w:widowControl/>
        <w:wordWrap/>
        <w:autoSpaceDE/>
        <w:autoSpaceDN/>
        <w:spacing w:after="5" w:line="271" w:lineRule="auto"/>
      </w:pPr>
      <w:r w:rsidRPr="00B931E1">
        <w:t xml:space="preserve">a) </w:t>
      </w:r>
      <w:r w:rsidRPr="00F51078">
        <w:rPr>
          <w:rFonts w:hint="eastAsia"/>
        </w:rPr>
        <w:t>스펙트럼분석기를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다음과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같이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설정한다</w:t>
      </w:r>
      <w:r w:rsidRPr="00F51078">
        <w:t>.</w:t>
      </w:r>
    </w:p>
    <w:p w:rsidR="00C85024" w:rsidRPr="00B931E1" w:rsidRDefault="00C85024">
      <w:pPr>
        <w:widowControl/>
        <w:wordWrap/>
        <w:autoSpaceDE/>
        <w:autoSpaceDN/>
        <w:spacing w:after="5" w:line="271" w:lineRule="auto"/>
      </w:pPr>
    </w:p>
    <w:tbl>
      <w:tblPr>
        <w:tblStyle w:val="aff0"/>
        <w:tblW w:w="9351" w:type="dxa"/>
        <w:jc w:val="center"/>
        <w:tblLook w:val="04A0" w:firstRow="1" w:lastRow="0" w:firstColumn="1" w:lastColumn="0" w:noHBand="0" w:noVBand="1"/>
      </w:tblPr>
      <w:tblGrid>
        <w:gridCol w:w="2813"/>
        <w:gridCol w:w="6538"/>
      </w:tblGrid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반송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스윕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  <w:highlight w:val="yellow"/>
              </w:rPr>
            </w:pPr>
            <w:r w:rsidRPr="00B931E1">
              <w:rPr>
                <w:rFonts w:ascii="바탕" w:hAnsi="바탕" w:hint="eastAsia"/>
              </w:rPr>
              <w:t xml:space="preserve">필요 주파수대역폭의 </w:t>
            </w:r>
            <w:r w:rsidRPr="00B931E1">
              <w:rPr>
                <w:rFonts w:cs="Arial"/>
              </w:rPr>
              <w:t>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</w:t>
            </w:r>
            <w:r w:rsidRPr="00B931E1">
              <w:rPr>
                <w:rFonts w:ascii="바탕" w:hAnsi="바탕" w:hint="eastAsia"/>
              </w:rPr>
              <w:t>배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F51078">
              <w:rPr>
                <w:rFonts w:cs="Arial"/>
              </w:rPr>
              <w:t>3 MHz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이상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 대역폭과 같은 값</w:t>
            </w:r>
          </w:p>
        </w:tc>
      </w:tr>
      <w:tr w:rsidR="00C85024" w:rsidRPr="00B931E1">
        <w:trPr>
          <w:cantSplit/>
          <w:trHeight w:val="121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  <w:highlight w:val="yellow"/>
              </w:rPr>
            </w:pPr>
            <w:r w:rsidRPr="00B931E1">
              <w:rPr>
                <w:rFonts w:ascii="바탕" w:hAnsi="바탕" w:cs="Arial" w:hint="eastAsia"/>
              </w:rPr>
              <w:t>첨두 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ascii="바탕" w:hAnsi="바탕" w:cs="Arial" w:hint="eastAsia"/>
              </w:rPr>
              <w:t>모드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스윕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538" w:type="dxa"/>
            <w:vAlign w:val="center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  <w:strike/>
              </w:rPr>
            </w:pPr>
            <w:r w:rsidRPr="00F51078">
              <w:rPr>
                <w:rFonts w:cs="Arial" w:hint="eastAsia"/>
              </w:rPr>
              <w:t>송신신호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주기</w:t>
            </w:r>
            <w:r w:rsidRPr="00F51078">
              <w:rPr>
                <w:rFonts w:ascii="맑은 고딕" w:eastAsia="맑은 고딕" w:hAnsi="맑은 고딕" w:cs="맑은 고딕" w:hint="eastAsia"/>
              </w:rPr>
              <w:t>ⅹ</w:t>
            </w:r>
            <w:r w:rsidRPr="00F51078">
              <w:rPr>
                <w:rFonts w:cs="Arial" w:hint="eastAsia"/>
              </w:rPr>
              <w:t>스윕포인트</w:t>
            </w:r>
            <w:r w:rsidRPr="00F51078">
              <w:rPr>
                <w:rFonts w:cs="Arial"/>
              </w:rPr>
              <w:t xml:space="preserve">, </w:t>
            </w:r>
            <w:r w:rsidRPr="00F51078">
              <w:rPr>
                <w:rFonts w:cs="Arial" w:hint="eastAsia"/>
              </w:rPr>
              <w:t>최소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초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38" w:type="dxa"/>
            <w:vAlign w:val="center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>
              <w:rPr>
                <w:rFonts w:ascii="바탕" w:hAnsi="바탕" w:cs="Arial"/>
              </w:rPr>
              <w:t>최댓값</w:t>
            </w:r>
            <w:r w:rsidR="002206FD" w:rsidRPr="00B931E1">
              <w:rPr>
                <w:rFonts w:ascii="바탕" w:hAnsi="바탕" w:cs="Arial"/>
              </w:rPr>
              <w:t xml:space="preserve"> 유지</w:t>
            </w:r>
            <w:r w:rsidR="002206FD" w:rsidRPr="00B931E1">
              <w:rPr>
                <w:rFonts w:cs="Arial"/>
              </w:rPr>
              <w:t>(max hold)</w:t>
            </w:r>
            <w:r w:rsidR="002206FD" w:rsidRPr="00B931E1">
              <w:rPr>
                <w:rFonts w:ascii="바탕" w:hAnsi="바탕" w:cs="Arial"/>
              </w:rPr>
              <w:t xml:space="preserve"> 모드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ind w:left="29"/>
              <w:rPr>
                <w:rFonts w:cs="Arial"/>
              </w:rPr>
            </w:pPr>
            <w:r w:rsidRPr="00B931E1">
              <w:rPr>
                <w:rFonts w:cs="Arial"/>
              </w:rPr>
              <w:t>전력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합산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동일한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9351" w:type="dxa"/>
            <w:gridSpan w:val="2"/>
            <w:vAlign w:val="center"/>
          </w:tcPr>
          <w:p w:rsidR="00C85024" w:rsidRPr="00B931E1" w:rsidRDefault="002206FD">
            <w:pPr>
              <w:wordWrap/>
              <w:spacing w:after="25" w:line="280" w:lineRule="exact"/>
              <w:rPr>
                <w:rFonts w:cs="Arial"/>
              </w:rPr>
            </w:pPr>
            <w:r w:rsidRPr="00B931E1">
              <w:rPr>
                <w:rFonts w:ascii="돋움" w:eastAsia="돋움" w:hAnsi="돋움"/>
                <w:b/>
              </w:rPr>
              <w:t>비고</w:t>
            </w:r>
            <w:r w:rsidRPr="00B931E1">
              <w:rPr>
                <w:rFonts w:cs="돋움"/>
              </w:rPr>
              <w:t xml:space="preserve"> </w:t>
            </w:r>
            <w:r w:rsidRPr="00B931E1">
              <w:rPr>
                <w:rFonts w:cs="Arial" w:hint="eastAsia"/>
              </w:rPr>
              <w:t>스윕되는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신호의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경우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스윕대역이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합산대역이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되어서는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 w:hint="eastAsia"/>
              </w:rPr>
              <w:t>안된다</w:t>
            </w:r>
            <w:r w:rsidRPr="00B931E1">
              <w:rPr>
                <w:rFonts w:cs="Arial" w:hint="eastAsia"/>
              </w:rPr>
              <w:t>.</w:t>
            </w:r>
          </w:p>
        </w:tc>
      </w:tr>
    </w:tbl>
    <w:p w:rsidR="00C85024" w:rsidRPr="00B931E1" w:rsidRDefault="00C85024">
      <w:pPr>
        <w:ind w:left="283"/>
      </w:pPr>
    </w:p>
    <w:p w:rsidR="00C85024" w:rsidRPr="00F51078" w:rsidRDefault="002206FD">
      <w:pPr>
        <w:pStyle w:val="afd"/>
        <w:widowControl/>
        <w:numPr>
          <w:ilvl w:val="0"/>
          <w:numId w:val="11"/>
        </w:numPr>
        <w:wordWrap/>
        <w:autoSpaceDE/>
        <w:autoSpaceDN/>
        <w:spacing w:after="5" w:line="271" w:lineRule="auto"/>
        <w:ind w:leftChars="0"/>
        <w:rPr>
          <w:rFonts w:cs="Arial"/>
        </w:rPr>
      </w:pPr>
      <w:r w:rsidRPr="00F51078">
        <w:rPr>
          <w:rFonts w:cs="Arial"/>
        </w:rPr>
        <w:t>Marker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최대측정값으로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이동하여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기록하고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다음의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식으로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보정한다</w:t>
      </w:r>
      <w:r w:rsidRPr="00F51078">
        <w:rPr>
          <w:rFonts w:cs="Arial"/>
        </w:rPr>
        <w:t>.</w:t>
      </w:r>
    </w:p>
    <w:p w:rsidR="00C85024" w:rsidRPr="00F51078" w:rsidRDefault="00C85024">
      <w:pPr>
        <w:pStyle w:val="afd"/>
        <w:widowControl/>
        <w:wordWrap/>
        <w:autoSpaceDE/>
        <w:autoSpaceDN/>
        <w:spacing w:after="5" w:line="271" w:lineRule="auto"/>
        <w:ind w:leftChars="0" w:left="360"/>
        <w:rPr>
          <w:rFonts w:cs="Arial"/>
        </w:rPr>
      </w:pP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/>
        <w:rPr>
          <w:rFonts w:cs="Arial"/>
        </w:rPr>
      </w:pPr>
      <w:r w:rsidRPr="00F51078">
        <w:rPr>
          <w:rFonts w:ascii="맑은 고딕" w:eastAsia="맑은 고딕" w:hAnsi="맑은 고딕" w:cs="맑은 고딕" w:hint="eastAsia"/>
        </w:rPr>
        <w:t>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펄스변조파형</w:t>
      </w:r>
      <w:r w:rsidRPr="00F51078">
        <w:rPr>
          <w:rFonts w:cs="Arial"/>
        </w:rPr>
        <w:t>(Pulsed Modulation Wave)</w:t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첨두전력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보정계수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1600" w:firstLine="3141"/>
        <w:rPr>
          <w:rFonts w:cs="Arial"/>
        </w:rPr>
      </w:pPr>
      <w:r w:rsidRPr="00F51078">
        <w:rPr>
          <w:rFonts w:cs="Arial"/>
          <w:b/>
        </w:rPr>
        <w:t>20log(</w:t>
      </w:r>
      <w:r w:rsidRPr="00F51078">
        <w:rPr>
          <w:rFonts w:cs="Arial" w:hint="eastAsia"/>
          <w:b/>
        </w:rPr>
        <w:t>채널대역폭</w:t>
      </w:r>
      <w:r w:rsidRPr="00F51078">
        <w:rPr>
          <w:rFonts w:cs="Arial"/>
          <w:b/>
        </w:rPr>
        <w:t xml:space="preserve"> / X)</w:t>
      </w:r>
      <w:r w:rsidRPr="00F51078">
        <w:rPr>
          <w:rFonts w:cs="Arial"/>
        </w:rPr>
        <w:t xml:space="preserve"> , X : </w:t>
      </w:r>
      <w:r w:rsidRPr="00F51078">
        <w:rPr>
          <w:rFonts w:cs="Arial" w:hint="eastAsia"/>
        </w:rPr>
        <w:t>분해능대역폭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㎒</w:t>
      </w:r>
      <w:r w:rsidRPr="00F51078">
        <w:rPr>
          <w:rFonts w:cs="Arial"/>
        </w:rPr>
        <w:t>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/>
        <w:rPr>
          <w:rFonts w:cs="Arial"/>
        </w:rPr>
      </w:pPr>
      <w:r w:rsidRPr="00F51078">
        <w:rPr>
          <w:rFonts w:ascii="맑은 고딕" w:eastAsia="맑은 고딕" w:hAnsi="맑은 고딕" w:cs="맑은 고딕" w:hint="eastAsia"/>
        </w:rPr>
        <w:t>ⓑ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주파수변조연속파형</w:t>
      </w:r>
      <w:r w:rsidRPr="00F51078">
        <w:rPr>
          <w:rFonts w:cs="Arial"/>
        </w:rPr>
        <w:t>(FMCW, Frequency Modulated Continuous Wave)</w:t>
      </w:r>
      <w:r w:rsidRPr="00F51078">
        <w:rPr>
          <w:rFonts w:cs="Arial" w:hint="eastAsia"/>
        </w:rPr>
        <w:t>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첨두전력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보정계수</w:t>
      </w:r>
      <w:r w:rsidRPr="00F51078">
        <w:rPr>
          <w:rFonts w:cs="Arial"/>
        </w:rPr>
        <w:t xml:space="preserve">  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3800" w:firstLine="7600"/>
        <w:jc w:val="center"/>
        <w:rPr>
          <w:rFonts w:cs="Arial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Arial"/>
            </w:rPr>
            <m:t>5*log⁡(1+K*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</w:rPr>
                        <m:t>Span</m:t>
                      </m:r>
                    </m:num>
                    <m:den>
                      <m:r>
                        <w:rPr>
                          <w:rFonts w:ascii="Cambria Math" w:hAnsi="Cambria Math" w:cs="Arial"/>
                        </w:rPr>
                        <m:t>t*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RBW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  <m:r>
            <w:rPr>
              <w:rFonts w:ascii="Cambria Math" w:hAnsi="Cambria Math" w:cs="Arial"/>
            </w:rPr>
            <m:t>)</m:t>
          </m:r>
        </m:oMath>
      </m:oMathPara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200" w:firstLine="400"/>
        <w:rPr>
          <w:rFonts w:cs="Arial"/>
        </w:rPr>
      </w:pPr>
      <w:r w:rsidRPr="00F51078">
        <w:rPr>
          <w:rFonts w:cs="Arial"/>
        </w:rPr>
        <w:t>K : 0.1947 (</w:t>
      </w:r>
      <w:r w:rsidRPr="00F51078">
        <w:rPr>
          <w:rFonts w:cs="Arial" w:hint="eastAsia"/>
        </w:rPr>
        <w:t>스펙트럼분석기에서</w:t>
      </w:r>
      <w:r w:rsidRPr="00F51078">
        <w:rPr>
          <w:rFonts w:cs="Arial"/>
        </w:rPr>
        <w:t xml:space="preserve"> Gaussian filter </w:t>
      </w:r>
      <w:r w:rsidRPr="00F51078">
        <w:rPr>
          <w:rFonts w:cs="Arial" w:hint="eastAsia"/>
        </w:rPr>
        <w:t>사용의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  <w:r w:rsidRPr="00F51078">
        <w:rPr>
          <w:rFonts w:cs="Arial"/>
        </w:rPr>
        <w:t>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200" w:firstLine="400"/>
        <w:rPr>
          <w:rFonts w:cs="Arial"/>
        </w:rPr>
      </w:pPr>
      <w:r w:rsidRPr="00F51078">
        <w:rPr>
          <w:rFonts w:cs="Arial"/>
        </w:rPr>
        <w:t xml:space="preserve">Span : FMCW </w:t>
      </w:r>
      <w:r w:rsidRPr="00F51078">
        <w:rPr>
          <w:rFonts w:cs="Arial" w:hint="eastAsia"/>
        </w:rPr>
        <w:t>스윕주파수폭</w:t>
      </w:r>
      <w:r w:rsidRPr="00F51078">
        <w:rPr>
          <w:rFonts w:cs="Arial"/>
        </w:rPr>
        <w:t>(MHz)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200" w:firstLine="400"/>
        <w:rPr>
          <w:rFonts w:cs="Arial"/>
        </w:rPr>
      </w:pPr>
      <w:r w:rsidRPr="00F51078">
        <w:rPr>
          <w:rFonts w:cs="Arial"/>
        </w:rPr>
        <w:t>RBW :</w:t>
      </w:r>
      <w:r w:rsidRPr="00F51078">
        <w:rPr>
          <w:rFonts w:cs="Arial" w:hint="eastAsia"/>
        </w:rPr>
        <w:t>측정에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사용된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계측기의</w:t>
      </w:r>
      <w:r w:rsidRPr="00F51078">
        <w:rPr>
          <w:rFonts w:cs="Arial"/>
        </w:rPr>
        <w:t xml:space="preserve"> 3 dB </w:t>
      </w:r>
      <w:r w:rsidRPr="00F51078">
        <w:rPr>
          <w:rFonts w:cs="Arial" w:hint="eastAsia"/>
        </w:rPr>
        <w:t>분해능대역폭</w:t>
      </w:r>
      <w:r w:rsidRPr="00F51078">
        <w:rPr>
          <w:rFonts w:cs="Arial"/>
        </w:rPr>
        <w:t>(MHz)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200" w:firstLine="400"/>
        <w:rPr>
          <w:rFonts w:cs="Arial"/>
        </w:rPr>
      </w:pPr>
      <m:oMath>
        <m:r>
          <w:rPr>
            <w:rFonts w:ascii="Cambria Math" w:hAnsi="Cambria Math" w:cs="Arial"/>
          </w:rPr>
          <m:t>t</m:t>
        </m:r>
      </m:oMath>
      <w:r w:rsidRPr="00F51078">
        <w:rPr>
          <w:rFonts w:cs="Arial"/>
        </w:rPr>
        <w:t xml:space="preserve"> : FMCW </w:t>
      </w:r>
      <w:r w:rsidRPr="00F51078">
        <w:rPr>
          <w:rFonts w:cs="Arial" w:hint="eastAsia"/>
        </w:rPr>
        <w:t>스윕시간</w:t>
      </w:r>
      <w:r w:rsidRPr="00F51078">
        <w:rPr>
          <w:rFonts w:cs="Arial"/>
        </w:rPr>
        <w:t>(</w:t>
      </w:r>
      <w:r w:rsidRPr="00F51078">
        <w:rPr>
          <w:rFonts w:cs="Arial"/>
          <w:lang w:val="en-US"/>
        </w:rPr>
        <w:t>μs</w:t>
      </w:r>
      <w:r w:rsidRPr="00F51078">
        <w:rPr>
          <w:rFonts w:cs="Arial"/>
        </w:rPr>
        <w:t>)</w:t>
      </w:r>
      <w:r w:rsidRPr="00F51078">
        <w:rPr>
          <w:rFonts w:cs="Arial"/>
          <w:lang w:val="en-US"/>
        </w:rPr>
        <w:t xml:space="preserve"> </w:t>
      </w:r>
    </w:p>
    <w:p w:rsidR="00C85024" w:rsidRPr="00B931E1" w:rsidRDefault="00C85024">
      <w:pPr>
        <w:spacing w:after="25" w:line="259" w:lineRule="auto"/>
        <w:jc w:val="left"/>
      </w:pPr>
    </w:p>
    <w:p w:rsidR="00C85024" w:rsidRPr="00B931E1" w:rsidRDefault="002206FD">
      <w:pPr>
        <w:ind w:left="-5"/>
        <w:jc w:val="left"/>
        <w:rPr>
          <w:rFonts w:ascii="돋움" w:eastAsia="돋움" w:hAnsi="돋움" w:cs="Arial"/>
          <w:b/>
        </w:rPr>
      </w:pPr>
      <w:r w:rsidRPr="00B931E1">
        <w:rPr>
          <w:rFonts w:eastAsia="돋움" w:cs="Arial"/>
          <w:b/>
        </w:rPr>
        <w:t>J.3.2.2</w:t>
      </w:r>
      <w:r w:rsidRPr="00B931E1">
        <w:rPr>
          <w:rFonts w:ascii="돋움" w:eastAsia="돋움" w:hAnsi="돋움" w:cs="Arial"/>
          <w:b/>
        </w:rPr>
        <w:t xml:space="preserve"> 평균 전력을 측정하는 경우(채널전력측정 기능 사용하여 측정)</w:t>
      </w:r>
    </w:p>
    <w:p w:rsidR="00C85024" w:rsidRPr="00B931E1" w:rsidRDefault="002206FD">
      <w:pPr>
        <w:spacing w:after="31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B931E1" w:rsidRDefault="002206FD">
      <w:pPr>
        <w:widowControl/>
        <w:numPr>
          <w:ilvl w:val="0"/>
          <w:numId w:val="12"/>
        </w:numPr>
        <w:wordWrap/>
        <w:autoSpaceDE/>
        <w:autoSpaceDN/>
        <w:spacing w:after="5" w:line="271" w:lineRule="auto"/>
        <w:ind w:left="284" w:hanging="284"/>
      </w:pPr>
      <w:r w:rsidRPr="00B931E1">
        <w:t>스펙트럼분석기</w:t>
      </w:r>
      <w:r w:rsidRPr="00B931E1">
        <w:rPr>
          <w:rFonts w:hint="eastAsia"/>
        </w:rPr>
        <w:t>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채널전력측정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기능을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이용하여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</w:t>
      </w:r>
      <w:r w:rsidRPr="00B931E1">
        <w:rPr>
          <w:rFonts w:hint="eastAsia"/>
        </w:rPr>
        <w:t>이</w:t>
      </w:r>
      <w:r w:rsidRPr="00B931E1">
        <w:rPr>
          <w:rFonts w:eastAsia="Arial" w:cs="Arial"/>
        </w:rPr>
        <w:t xml:space="preserve"> </w:t>
      </w:r>
      <w:r w:rsidRPr="00B931E1">
        <w:t>설정</w:t>
      </w:r>
      <w:r w:rsidRPr="00B931E1">
        <w:rPr>
          <w:rFonts w:hint="eastAsia"/>
        </w:rPr>
        <w:t>한다</w:t>
      </w:r>
      <w:r w:rsidRPr="00B931E1">
        <w:rPr>
          <w:rFonts w:hint="eastAsia"/>
        </w:rPr>
        <w:t>.</w:t>
      </w:r>
    </w:p>
    <w:p w:rsidR="00C85024" w:rsidRPr="00B931E1" w:rsidRDefault="00C85024">
      <w:pPr>
        <w:spacing w:line="259" w:lineRule="auto"/>
        <w:jc w:val="left"/>
        <w:rPr>
          <w:rFonts w:ascii="돋움" w:eastAsia="돋움" w:hAnsi="돋움"/>
        </w:rPr>
      </w:pPr>
    </w:p>
    <w:tbl>
      <w:tblPr>
        <w:tblStyle w:val="aff0"/>
        <w:tblW w:w="9351" w:type="dxa"/>
        <w:jc w:val="center"/>
        <w:tblLook w:val="04A0" w:firstRow="1" w:lastRow="0" w:firstColumn="1" w:lastColumn="0" w:noHBand="0" w:noVBand="1"/>
      </w:tblPr>
      <w:tblGrid>
        <w:gridCol w:w="2813"/>
        <w:gridCol w:w="6538"/>
      </w:tblGrid>
      <w:tr w:rsidR="00C85024" w:rsidRPr="00B931E1">
        <w:trPr>
          <w:cantSplit/>
          <w:trHeight w:val="129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반송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스윕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  <w:highlight w:val="yellow"/>
              </w:rPr>
            </w:pPr>
            <w:r w:rsidRPr="00B931E1">
              <w:rPr>
                <w:rFonts w:ascii="바탕" w:hAnsi="바탕" w:hint="eastAsia"/>
              </w:rPr>
              <w:t xml:space="preserve">필요 주파수대역폭의 </w:t>
            </w:r>
            <w:r w:rsidRPr="00B931E1">
              <w:rPr>
                <w:rFonts w:cs="Arial"/>
              </w:rPr>
              <w:t>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/>
              </w:rPr>
              <w:t xml:space="preserve"> ~ 3</w:t>
            </w:r>
            <w:r w:rsidRPr="00B931E1">
              <w:rPr>
                <w:rFonts w:ascii="바탕" w:hAnsi="바탕" w:hint="eastAsia"/>
              </w:rPr>
              <w:t>배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F51078">
              <w:rPr>
                <w:rFonts w:cs="Arial"/>
              </w:rPr>
              <w:t>1 MHz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 대역</w:t>
            </w:r>
            <w:r w:rsidRPr="00B931E1">
              <w:rPr>
                <w:rFonts w:ascii="바탕" w:hAnsi="바탕" w:cs="Arial" w:hint="eastAsia"/>
              </w:rPr>
              <w:t>역</w:t>
            </w:r>
            <w:r w:rsidRPr="00B931E1">
              <w:rPr>
                <w:rFonts w:ascii="바탕" w:hAnsi="바탕" w:cs="Arial"/>
              </w:rPr>
              <w:t>폭과 같은 값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  <w:highlight w:val="yellow"/>
              </w:rPr>
            </w:pPr>
            <w:r w:rsidRPr="00B931E1">
              <w:rPr>
                <w:rFonts w:cs="Arial"/>
              </w:rPr>
              <w:t>RMS detect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스윕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cs="Arial"/>
              </w:rPr>
              <w:t>송신신호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/>
              </w:rPr>
              <w:t>주기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스윕포인트</w:t>
            </w:r>
            <w:r w:rsidRPr="00B931E1">
              <w:rPr>
                <w:rFonts w:cs="Arial"/>
              </w:rPr>
              <w:t xml:space="preserve">, </w:t>
            </w:r>
            <w:r w:rsidRPr="00B931E1">
              <w:rPr>
                <w:rFonts w:cs="Arial"/>
              </w:rPr>
              <w:t>최소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/>
              </w:rPr>
              <w:t>초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38" w:type="dxa"/>
            <w:vAlign w:val="center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>
              <w:rPr>
                <w:rFonts w:ascii="바탕" w:hAnsi="바탕" w:cs="Arial"/>
              </w:rPr>
              <w:t>최댓값</w:t>
            </w:r>
            <w:r w:rsidR="002206FD" w:rsidRPr="00B931E1">
              <w:rPr>
                <w:rFonts w:ascii="바탕" w:hAnsi="바탕" w:cs="Arial"/>
              </w:rPr>
              <w:t xml:space="preserve"> 유지</w:t>
            </w:r>
            <w:r w:rsidR="002206FD" w:rsidRPr="00B931E1">
              <w:rPr>
                <w:rFonts w:cs="Arial"/>
              </w:rPr>
              <w:t>(max hold)</w:t>
            </w:r>
            <w:r w:rsidR="002206FD" w:rsidRPr="00B931E1">
              <w:rPr>
                <w:rFonts w:ascii="바탕" w:hAnsi="바탕" w:cs="Arial"/>
              </w:rPr>
              <w:t xml:space="preserve"> 모드</w:t>
            </w:r>
          </w:p>
        </w:tc>
      </w:tr>
      <w:tr w:rsidR="00C85024" w:rsidRPr="00B931E1">
        <w:trPr>
          <w:cantSplit/>
          <w:trHeight w:val="70"/>
          <w:jc w:val="center"/>
        </w:trPr>
        <w:tc>
          <w:tcPr>
            <w:tcW w:w="2813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ind w:left="29"/>
              <w:rPr>
                <w:rFonts w:cs="Arial"/>
              </w:rPr>
            </w:pPr>
            <w:r w:rsidRPr="00B931E1">
              <w:rPr>
                <w:rFonts w:cs="Arial"/>
              </w:rPr>
              <w:t>전력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합산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38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동일한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cantSplit/>
          <w:trHeight w:val="324"/>
          <w:jc w:val="center"/>
        </w:trPr>
        <w:tc>
          <w:tcPr>
            <w:tcW w:w="9351" w:type="dxa"/>
            <w:gridSpan w:val="2"/>
            <w:vAlign w:val="center"/>
          </w:tcPr>
          <w:p w:rsidR="00C85024" w:rsidRPr="00B931E1" w:rsidRDefault="002206FD">
            <w:pPr>
              <w:wordWrap/>
              <w:spacing w:after="25" w:line="280" w:lineRule="exact"/>
              <w:jc w:val="left"/>
              <w:rPr>
                <w:rFonts w:cs="Arial"/>
              </w:rPr>
            </w:pPr>
            <w:r w:rsidRPr="00B931E1">
              <w:rPr>
                <w:rFonts w:ascii="돋움" w:eastAsia="돋움" w:hAnsi="돋움"/>
                <w:b/>
              </w:rPr>
              <w:t>비고</w:t>
            </w:r>
            <w:r w:rsidRPr="00B931E1">
              <w:rPr>
                <w:rFonts w:cs="Arial"/>
              </w:rPr>
              <w:t xml:space="preserve"> </w:t>
            </w:r>
            <w:r w:rsidRPr="00F51078">
              <w:rPr>
                <w:rFonts w:cs="Arial"/>
              </w:rPr>
              <w:t>FMCW</w:t>
            </w:r>
            <w:r w:rsidRPr="00F51078">
              <w:rPr>
                <w:rFonts w:ascii="바탕" w:hAnsi="바탕" w:cs="Arial"/>
              </w:rPr>
              <w:t xml:space="preserve"> 변조방식인 경우에는 표시모드를 단일 스윕으로 측정한다</w:t>
            </w:r>
          </w:p>
        </w:tc>
      </w:tr>
    </w:tbl>
    <w:p w:rsidR="00C85024" w:rsidRPr="00B931E1" w:rsidRDefault="00C85024">
      <w:pPr>
        <w:spacing w:line="259" w:lineRule="auto"/>
        <w:jc w:val="left"/>
        <w:rPr>
          <w:rFonts w:eastAsiaTheme="minorEastAsia" w:cs="Arial"/>
        </w:rPr>
      </w:pPr>
    </w:p>
    <w:p w:rsidR="00C85024" w:rsidRPr="00B931E1" w:rsidRDefault="002206FD">
      <w:pPr>
        <w:widowControl/>
        <w:numPr>
          <w:ilvl w:val="0"/>
          <w:numId w:val="12"/>
        </w:numPr>
        <w:wordWrap/>
        <w:autoSpaceDE/>
        <w:autoSpaceDN/>
        <w:spacing w:after="5" w:line="271" w:lineRule="auto"/>
        <w:ind w:hanging="278"/>
      </w:pPr>
      <w:r w:rsidRPr="00B931E1">
        <w:rPr>
          <w:rFonts w:hint="eastAsia"/>
        </w:rPr>
        <w:t>단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채널전력측정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기능을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사용하지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않고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측정하는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경우에는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분해능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대역폭을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점유대역폭의</w:t>
      </w:r>
      <w:r w:rsidRPr="00B931E1">
        <w:rPr>
          <w:rFonts w:hint="eastAsia"/>
        </w:rPr>
        <w:t xml:space="preserve"> </w:t>
      </w:r>
      <w:r w:rsidRPr="00B931E1">
        <w:t>99%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이상으로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설정하여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측정한다</w:t>
      </w:r>
      <w:r w:rsidRPr="00B931E1">
        <w:rPr>
          <w:rFonts w:hint="eastAsia"/>
        </w:rPr>
        <w:t>.</w:t>
      </w:r>
    </w:p>
    <w:p w:rsidR="00C85024" w:rsidRPr="00B931E1" w:rsidRDefault="00C85024">
      <w:pPr>
        <w:widowControl/>
        <w:wordWrap/>
        <w:autoSpaceDE/>
        <w:autoSpaceDN/>
        <w:spacing w:after="5" w:line="271" w:lineRule="auto"/>
      </w:pPr>
    </w:p>
    <w:p w:rsidR="00C85024" w:rsidRPr="00B931E1" w:rsidRDefault="00C85024">
      <w:pPr>
        <w:widowControl/>
        <w:wordWrap/>
        <w:autoSpaceDE/>
        <w:autoSpaceDN/>
        <w:spacing w:after="5" w:line="271" w:lineRule="auto"/>
      </w:pPr>
    </w:p>
    <w:p w:rsidR="00C85024" w:rsidRPr="00B931E1" w:rsidRDefault="002206FD">
      <w:pPr>
        <w:ind w:left="-5"/>
        <w:jc w:val="left"/>
        <w:rPr>
          <w:rFonts w:eastAsia="돋움" w:cs="Arial"/>
          <w:b/>
        </w:rPr>
      </w:pPr>
      <w:r w:rsidRPr="00B931E1">
        <w:rPr>
          <w:rFonts w:eastAsiaTheme="minorEastAsia" w:cs="Arial"/>
          <w:b/>
        </w:rPr>
        <w:lastRenderedPageBreak/>
        <w:t>J.</w:t>
      </w:r>
      <w:r w:rsidRPr="00B931E1">
        <w:rPr>
          <w:rFonts w:eastAsia="Arial" w:cs="Arial"/>
          <w:b/>
        </w:rPr>
        <w:t xml:space="preserve">3.2.3 </w:t>
      </w:r>
      <w:r w:rsidRPr="00B931E1">
        <w:rPr>
          <w:rFonts w:eastAsia="돋움" w:cs="Arial"/>
          <w:b/>
        </w:rPr>
        <w:t>첨두</w:t>
      </w:r>
      <w:r w:rsidRPr="00B931E1">
        <w:rPr>
          <w:rFonts w:eastAsia="돋움" w:cs="Arial"/>
          <w:b/>
        </w:rPr>
        <w:t xml:space="preserve"> </w:t>
      </w:r>
      <w:r w:rsidRPr="00B931E1">
        <w:rPr>
          <w:rFonts w:eastAsia="돋움" w:cs="Arial"/>
          <w:b/>
        </w:rPr>
        <w:t>전력밀도를</w:t>
      </w:r>
      <w:r w:rsidRPr="00B931E1">
        <w:rPr>
          <w:rFonts w:eastAsia="돋움" w:cs="Arial"/>
          <w:b/>
        </w:rPr>
        <w:t xml:space="preserve"> </w:t>
      </w:r>
      <w:r w:rsidRPr="00B931E1">
        <w:rPr>
          <w:rFonts w:eastAsia="돋움" w:cs="Arial"/>
          <w:b/>
        </w:rPr>
        <w:t>측정하는</w:t>
      </w:r>
      <w:r w:rsidRPr="00B931E1">
        <w:rPr>
          <w:rFonts w:eastAsia="돋움" w:cs="Arial"/>
          <w:b/>
        </w:rPr>
        <w:t xml:space="preserve"> </w:t>
      </w:r>
      <w:r w:rsidRPr="00B931E1">
        <w:rPr>
          <w:rFonts w:eastAsia="돋움" w:cs="Arial"/>
          <w:b/>
        </w:rPr>
        <w:t>경우</w:t>
      </w:r>
    </w:p>
    <w:p w:rsidR="00C85024" w:rsidRPr="00F51078" w:rsidRDefault="00C85024">
      <w:pPr>
        <w:ind w:left="-5"/>
        <w:jc w:val="left"/>
        <w:rPr>
          <w:rFonts w:cs="Arial"/>
          <w:b/>
        </w:rPr>
      </w:pPr>
    </w:p>
    <w:p w:rsidR="00C85024" w:rsidRPr="00B931E1" w:rsidRDefault="002206FD">
      <w:pPr>
        <w:widowControl/>
        <w:numPr>
          <w:ilvl w:val="0"/>
          <w:numId w:val="13"/>
        </w:numPr>
        <w:wordWrap/>
        <w:autoSpaceDE/>
        <w:autoSpaceDN/>
        <w:spacing w:after="5" w:line="271" w:lineRule="auto"/>
        <w:ind w:left="284" w:rightChars="4" w:right="8" w:hangingChars="142" w:hanging="284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>.</w:t>
      </w:r>
    </w:p>
    <w:p w:rsidR="00C85024" w:rsidRPr="00B931E1" w:rsidRDefault="00C85024">
      <w:pPr>
        <w:spacing w:line="259" w:lineRule="auto"/>
        <w:jc w:val="left"/>
        <w:rPr>
          <w:rFonts w:eastAsiaTheme="minorEastAsia" w:cs="Arial"/>
        </w:rPr>
      </w:pPr>
    </w:p>
    <w:tbl>
      <w:tblPr>
        <w:tblStyle w:val="TableGrid"/>
        <w:tblW w:w="9356" w:type="dxa"/>
        <w:tblInd w:w="-1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C85024" w:rsidRPr="00B931E1">
        <w:trPr>
          <w:trHeight w:val="5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4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4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 w:hint="eastAsia"/>
              </w:rPr>
              <w:t xml:space="preserve">필요 주파수대역폭의 </w:t>
            </w:r>
            <w:r w:rsidRPr="00B931E1">
              <w:rPr>
                <w:rFonts w:eastAsia="바탕" w:cs="Arial"/>
              </w:rPr>
              <w:t>2</w:t>
            </w:r>
            <w:r w:rsidRPr="00B931E1">
              <w:rPr>
                <w:rFonts w:eastAsia="바탕" w:cs="Arial" w:hint="eastAsia"/>
              </w:rPr>
              <w:t>배</w:t>
            </w:r>
            <w:r w:rsidRPr="00B931E1">
              <w:rPr>
                <w:rFonts w:eastAsia="바탕" w:cs="Arial"/>
              </w:rPr>
              <w:t xml:space="preserve"> ~ 3</w:t>
            </w:r>
            <w:r w:rsidRPr="00B931E1">
              <w:rPr>
                <w:rFonts w:ascii="바탕" w:eastAsia="바탕" w:hAnsi="바탕" w:hint="eastAsia"/>
              </w:rPr>
              <w:t>배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4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F51078">
              <w:rPr>
                <w:rFonts w:cs="Arial"/>
              </w:rPr>
              <w:t>3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MHz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/>
              </w:rPr>
              <w:t>이상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50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MHz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이하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4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 w:cs="Arial" w:hint="eastAsia"/>
              </w:rPr>
              <w:t>이상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 w:cs="Arial" w:hint="eastAsia"/>
              </w:rPr>
              <w:t>첨두 검출</w:t>
            </w:r>
            <w:r w:rsidRPr="00B931E1">
              <w:rPr>
                <w:rFonts w:eastAsia="바탕" w:cs="Arial"/>
              </w:rPr>
              <w:t>(peak detect)</w:t>
            </w:r>
            <w:r w:rsidRPr="00B931E1">
              <w:rPr>
                <w:rFonts w:ascii="바탕" w:eastAsia="바탕" w:hAnsi="바탕" w:cs="Arial" w:hint="eastAsia"/>
              </w:rPr>
              <w:t xml:space="preserve"> 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F51078">
              <w:rPr>
                <w:rFonts w:ascii="바탕" w:hAnsi="바탕" w:cs="Arial"/>
              </w:rPr>
              <w:t>송신신호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1</w:t>
            </w:r>
            <w:r w:rsidRPr="00F51078">
              <w:rPr>
                <w:rFonts w:ascii="바탕" w:hAnsi="바탕" w:cs="Arial"/>
              </w:rPr>
              <w:t>주기</w:t>
            </w:r>
            <w:r w:rsidRPr="00F51078">
              <w:rPr>
                <w:rFonts w:ascii="바탕" w:hAnsi="바탕" w:cs="맑은 고딕" w:hint="eastAsia"/>
              </w:rPr>
              <w:t>ⅹ</w:t>
            </w:r>
            <w:r w:rsidRPr="00F51078">
              <w:rPr>
                <w:rFonts w:ascii="바탕" w:hAnsi="바탕" w:cs="Arial"/>
              </w:rPr>
              <w:t>스윕포인트</w:t>
            </w:r>
            <w:r w:rsidRPr="00F51078">
              <w:rPr>
                <w:rFonts w:ascii="바탕" w:hAnsi="바탕" w:cs="Arial"/>
              </w:rPr>
              <w:t xml:space="preserve">, </w:t>
            </w:r>
            <w:r w:rsidRPr="00F51078">
              <w:rPr>
                <w:rFonts w:ascii="바탕" w:hAnsi="바탕" w:cs="Arial"/>
              </w:rPr>
              <w:t>최소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1</w:t>
            </w:r>
            <w:r w:rsidRPr="00F51078">
              <w:rPr>
                <w:rFonts w:ascii="바탕" w:hAnsi="바탕" w:cs="Arial"/>
              </w:rPr>
              <w:t>초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표시모드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</w:tbl>
    <w:p w:rsidR="00C85024" w:rsidRPr="00F51078" w:rsidRDefault="00C85024">
      <w:pPr>
        <w:spacing w:after="25" w:line="259" w:lineRule="auto"/>
        <w:jc w:val="left"/>
        <w:rPr>
          <w:rFonts w:cs="Arial"/>
        </w:rPr>
      </w:pPr>
    </w:p>
    <w:p w:rsidR="00C85024" w:rsidRPr="00F51078" w:rsidRDefault="002206FD">
      <w:pPr>
        <w:widowControl/>
        <w:numPr>
          <w:ilvl w:val="0"/>
          <w:numId w:val="13"/>
        </w:numPr>
        <w:wordWrap/>
        <w:autoSpaceDE/>
        <w:autoSpaceDN/>
        <w:spacing w:after="5" w:line="271" w:lineRule="auto"/>
        <w:ind w:left="0" w:rightChars="4" w:right="8"/>
        <w:rPr>
          <w:rFonts w:cs="Arial"/>
        </w:rPr>
      </w:pPr>
      <w:r w:rsidRPr="00F51078">
        <w:rPr>
          <w:rFonts w:cs="Arial"/>
        </w:rPr>
        <w:t>Marker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최대측정값으로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이동하여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기록하고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다음의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식으로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보정한다</w:t>
      </w:r>
      <w:r w:rsidRPr="00F51078">
        <w:rPr>
          <w:rFonts w:cs="Arial"/>
        </w:rPr>
        <w:t>.</w:t>
      </w:r>
    </w:p>
    <w:p w:rsidR="00C85024" w:rsidRPr="00F51078" w:rsidRDefault="002206FD">
      <w:pPr>
        <w:pStyle w:val="MS"/>
        <w:ind w:firstLineChars="100" w:firstLine="200"/>
        <w:jc w:val="left"/>
        <w:rPr>
          <w:rFonts w:ascii="Arial" w:eastAsia="바탕" w:hAnsi="Arial" w:cs="Arial"/>
          <w:color w:val="auto"/>
        </w:rPr>
      </w:pPr>
      <w:r w:rsidRPr="00F51078">
        <w:rPr>
          <w:rFonts w:ascii="Arial" w:eastAsia="바탕" w:hAnsi="Arial" w:cs="Arial"/>
          <w:color w:val="auto"/>
        </w:rPr>
        <w:t xml:space="preserve"> </w:t>
      </w:r>
      <w:r w:rsidRPr="00F51078">
        <w:rPr>
          <w:rFonts w:ascii="맑은 고딕" w:eastAsia="맑은 고딕" w:hAnsi="맑은 고딕" w:cs="맑은 고딕" w:hint="eastAsia"/>
          <w:color w:val="auto"/>
        </w:rPr>
        <w:t>ⓐ</w:t>
      </w:r>
      <w:r w:rsidRPr="00F51078">
        <w:rPr>
          <w:rFonts w:ascii="Arial" w:eastAsia="바탕" w:hAnsi="Arial" w:cs="Arial"/>
          <w:color w:val="auto"/>
        </w:rPr>
        <w:t xml:space="preserve"> </w:t>
      </w:r>
      <w:r w:rsidRPr="00F51078">
        <w:rPr>
          <w:rFonts w:ascii="Arial" w:eastAsia="바탕" w:hAnsi="Arial" w:cs="Arial" w:hint="eastAsia"/>
          <w:color w:val="auto"/>
        </w:rPr>
        <w:t>펄스변조파형</w:t>
      </w:r>
      <w:r w:rsidRPr="00F51078">
        <w:rPr>
          <w:rFonts w:ascii="Arial" w:eastAsia="바탕" w:hAnsi="Arial" w:cs="Arial"/>
          <w:color w:val="auto"/>
        </w:rPr>
        <w:t>(Pulsed Modulation Wave)</w:t>
      </w:r>
      <w:r w:rsidRPr="00F51078">
        <w:rPr>
          <w:rFonts w:ascii="Arial" w:eastAsia="바탕" w:hAnsi="Arial" w:cs="Arial" w:hint="eastAsia"/>
          <w:color w:val="auto"/>
        </w:rPr>
        <w:t>의</w:t>
      </w:r>
      <w:r w:rsidRPr="00F51078">
        <w:rPr>
          <w:rFonts w:ascii="Arial" w:eastAsia="바탕" w:hAnsi="Arial" w:cs="Arial"/>
          <w:color w:val="auto"/>
        </w:rPr>
        <w:t xml:space="preserve"> </w:t>
      </w:r>
      <w:r w:rsidRPr="00F51078">
        <w:rPr>
          <w:rFonts w:ascii="Arial" w:eastAsia="바탕" w:hAnsi="Arial" w:cs="Arial" w:hint="eastAsia"/>
          <w:color w:val="auto"/>
        </w:rPr>
        <w:t>첨두전력밀도</w:t>
      </w:r>
      <w:r w:rsidRPr="00F51078">
        <w:rPr>
          <w:rFonts w:ascii="Arial" w:eastAsia="바탕" w:hAnsi="Arial" w:cs="Arial"/>
          <w:color w:val="auto"/>
        </w:rPr>
        <w:t xml:space="preserve"> </w:t>
      </w:r>
      <w:r w:rsidRPr="00F51078">
        <w:rPr>
          <w:rFonts w:ascii="Arial" w:eastAsia="바탕" w:hAnsi="Arial" w:cs="Arial" w:hint="eastAsia"/>
          <w:color w:val="auto"/>
        </w:rPr>
        <w:t>보정계수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1400" w:firstLine="2748"/>
        <w:rPr>
          <w:rFonts w:cs="Arial"/>
        </w:rPr>
      </w:pPr>
      <w:r w:rsidRPr="00F51078">
        <w:rPr>
          <w:rFonts w:cs="Arial"/>
          <w:b/>
        </w:rPr>
        <w:t>20log(50 / X) ,</w:t>
      </w:r>
      <w:r w:rsidRPr="00F51078">
        <w:rPr>
          <w:rFonts w:cs="Arial"/>
        </w:rPr>
        <w:t xml:space="preserve">  X : </w:t>
      </w:r>
      <w:r w:rsidRPr="00F51078">
        <w:rPr>
          <w:rFonts w:cs="Arial" w:hint="eastAsia"/>
        </w:rPr>
        <w:t>분해능대역폭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㎒</w:t>
      </w:r>
      <w:r w:rsidRPr="00F51078">
        <w:rPr>
          <w:rFonts w:cs="Arial"/>
        </w:rPr>
        <w:t>)</w:t>
      </w:r>
    </w:p>
    <w:p w:rsidR="00C85024" w:rsidRPr="00F51078" w:rsidRDefault="00C85024">
      <w:pPr>
        <w:pStyle w:val="afd"/>
        <w:widowControl/>
        <w:wordWrap/>
        <w:autoSpaceDE/>
        <w:autoSpaceDN/>
        <w:spacing w:after="5" w:line="271" w:lineRule="auto"/>
        <w:ind w:leftChars="0" w:left="284" w:firstLineChars="1000" w:firstLine="2000"/>
        <w:rPr>
          <w:rFonts w:cs="Arial"/>
        </w:rPr>
      </w:pPr>
    </w:p>
    <w:p w:rsidR="00C85024" w:rsidRPr="00F51078" w:rsidRDefault="002206FD">
      <w:pPr>
        <w:pStyle w:val="MS"/>
        <w:jc w:val="left"/>
        <w:rPr>
          <w:rFonts w:ascii="Arial" w:eastAsia="바탕" w:hAnsi="Arial" w:cs="Arial"/>
          <w:color w:val="auto"/>
          <w:spacing w:val="-8"/>
        </w:rPr>
      </w:pPr>
      <w:r w:rsidRPr="00F51078">
        <w:rPr>
          <w:rFonts w:ascii="Arial" w:eastAsia="바탕" w:hAnsi="Arial" w:cs="Arial"/>
          <w:color w:val="auto"/>
        </w:rPr>
        <w:t xml:space="preserve">   </w:t>
      </w:r>
      <w:r w:rsidRPr="00F51078">
        <w:rPr>
          <w:rFonts w:ascii="맑은 고딕" w:eastAsia="맑은 고딕" w:hAnsi="맑은 고딕" w:cs="맑은 고딕" w:hint="eastAsia"/>
          <w:color w:val="auto"/>
        </w:rPr>
        <w:t>ⓑ</w:t>
      </w:r>
      <w:r w:rsidRPr="00F51078">
        <w:rPr>
          <w:rFonts w:ascii="Arial" w:eastAsia="바탕" w:hAnsi="Arial" w:cs="Arial"/>
          <w:color w:val="auto"/>
        </w:rPr>
        <w:t xml:space="preserve"> </w:t>
      </w:r>
      <w:r w:rsidRPr="00F51078">
        <w:rPr>
          <w:rFonts w:ascii="Arial" w:eastAsia="바탕" w:hAnsi="Arial" w:cs="Arial" w:hint="eastAsia"/>
          <w:color w:val="auto"/>
          <w:spacing w:val="-8"/>
        </w:rPr>
        <w:t>주파수변조연속파형</w:t>
      </w:r>
      <w:r w:rsidRPr="00F51078">
        <w:rPr>
          <w:rFonts w:ascii="Arial" w:eastAsia="바탕" w:hAnsi="Arial" w:cs="Arial"/>
          <w:color w:val="auto"/>
          <w:spacing w:val="-8"/>
        </w:rPr>
        <w:t>(FMCW, Frequency Modulated Continuous Wave)</w:t>
      </w:r>
      <w:r w:rsidRPr="00F51078">
        <w:rPr>
          <w:rFonts w:ascii="Arial" w:eastAsia="바탕" w:hAnsi="Arial" w:cs="Arial" w:hint="eastAsia"/>
          <w:color w:val="auto"/>
          <w:spacing w:val="-8"/>
        </w:rPr>
        <w:t>의</w:t>
      </w:r>
      <w:r w:rsidRPr="00F51078">
        <w:rPr>
          <w:rFonts w:ascii="Arial" w:eastAsia="바탕" w:hAnsi="Arial" w:cs="Arial"/>
          <w:color w:val="auto"/>
          <w:spacing w:val="-8"/>
        </w:rPr>
        <w:t xml:space="preserve"> </w:t>
      </w:r>
      <w:r w:rsidRPr="00F51078">
        <w:rPr>
          <w:rFonts w:ascii="Arial" w:eastAsia="바탕" w:hAnsi="Arial" w:cs="Arial" w:hint="eastAsia"/>
          <w:color w:val="auto"/>
          <w:spacing w:val="-8"/>
        </w:rPr>
        <w:t>첨두전력밀도</w:t>
      </w:r>
      <w:r w:rsidRPr="00F51078">
        <w:rPr>
          <w:rFonts w:ascii="Arial" w:eastAsia="바탕" w:hAnsi="Arial" w:cs="Arial"/>
          <w:color w:val="auto"/>
          <w:spacing w:val="-8"/>
        </w:rPr>
        <w:t xml:space="preserve"> </w:t>
      </w:r>
      <w:r w:rsidRPr="00F51078">
        <w:rPr>
          <w:rFonts w:ascii="Arial" w:eastAsia="바탕" w:hAnsi="Arial" w:cs="Arial" w:hint="eastAsia"/>
          <w:color w:val="auto"/>
          <w:spacing w:val="-8"/>
        </w:rPr>
        <w:t>보정계수</w:t>
      </w:r>
    </w:p>
    <w:p w:rsidR="00C85024" w:rsidRPr="00F51078" w:rsidRDefault="002206FD">
      <w:pPr>
        <w:pStyle w:val="MS"/>
        <w:ind w:firstLineChars="100" w:firstLine="200"/>
        <w:jc w:val="center"/>
        <w:rPr>
          <w:rFonts w:ascii="Arial" w:eastAsia="바탕" w:hAnsi="Arial" w:cs="Arial"/>
          <w:color w:val="auto"/>
          <w:spacing w:val="-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Arial"/>
              <w:color w:val="auto"/>
            </w:rPr>
            <m:t>5*log⁡(1+K*</m:t>
          </m:r>
          <m:sSup>
            <m:sSupPr>
              <m:ctrlPr>
                <w:rPr>
                  <w:rFonts w:ascii="Cambria Math" w:hAnsi="Cambria Math" w:cs="Arial"/>
                  <w:i/>
                  <w:color w:val="auto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color w:val="auto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color w:val="auto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color w:val="auto"/>
                        </w:rPr>
                        <m:t>Span</m:t>
                      </m:r>
                    </m:num>
                    <m:den>
                      <m:r>
                        <w:rPr>
                          <w:rFonts w:ascii="Cambria Math" w:hAnsi="Cambria Math" w:cs="Arial"/>
                          <w:color w:val="auto"/>
                        </w:rPr>
                        <m:t>t*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color w:val="auto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color w:val="auto"/>
                            </w:rPr>
                            <m:t>RBW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color w:val="auto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color w:val="auto"/>
                </w:rPr>
                <m:t>2</m:t>
              </m:r>
            </m:sup>
          </m:sSup>
          <m:r>
            <w:rPr>
              <w:rFonts w:ascii="Cambria Math" w:hAnsi="Cambria Math" w:cs="Arial"/>
              <w:color w:val="auto"/>
            </w:rPr>
            <m:t>)</m:t>
          </m:r>
        </m:oMath>
      </m:oMathPara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300" w:firstLine="600"/>
        <w:rPr>
          <w:rFonts w:cs="Arial"/>
        </w:rPr>
      </w:pPr>
      <w:r w:rsidRPr="00F51078">
        <w:rPr>
          <w:rFonts w:cs="Arial"/>
        </w:rPr>
        <w:t>K : 0.1947 (</w:t>
      </w:r>
      <w:r w:rsidRPr="00F51078">
        <w:rPr>
          <w:rFonts w:cs="Arial" w:hint="eastAsia"/>
        </w:rPr>
        <w:t>스펙트럼분석기에서</w:t>
      </w:r>
      <w:r w:rsidRPr="00F51078">
        <w:rPr>
          <w:rFonts w:cs="Arial"/>
        </w:rPr>
        <w:t xml:space="preserve">Gaussian filter </w:t>
      </w:r>
      <w:r w:rsidRPr="00F51078">
        <w:rPr>
          <w:rFonts w:cs="Arial" w:hint="eastAsia"/>
        </w:rPr>
        <w:t>사용의경우</w:t>
      </w:r>
      <w:r w:rsidRPr="00F51078">
        <w:rPr>
          <w:rFonts w:cs="Arial"/>
        </w:rPr>
        <w:t>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300" w:firstLine="600"/>
        <w:rPr>
          <w:rFonts w:cs="Arial"/>
        </w:rPr>
      </w:pPr>
      <w:r w:rsidRPr="00F51078">
        <w:rPr>
          <w:rFonts w:cs="Arial"/>
        </w:rPr>
        <w:t xml:space="preserve">Span : FMCW </w:t>
      </w:r>
      <w:r w:rsidRPr="00F51078">
        <w:rPr>
          <w:rFonts w:cs="Arial" w:hint="eastAsia"/>
        </w:rPr>
        <w:t>스윕주파수폭</w:t>
      </w:r>
      <w:r w:rsidRPr="00F51078">
        <w:rPr>
          <w:rFonts w:cs="Arial"/>
        </w:rPr>
        <w:t>(MHz)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300" w:firstLine="600"/>
        <w:rPr>
          <w:rFonts w:cs="Arial"/>
        </w:rPr>
      </w:pPr>
      <w:r w:rsidRPr="00F51078">
        <w:rPr>
          <w:rFonts w:cs="Arial"/>
        </w:rPr>
        <w:t xml:space="preserve">RBW : </w:t>
      </w:r>
      <w:r w:rsidRPr="00F51078">
        <w:rPr>
          <w:rFonts w:cs="Arial" w:hint="eastAsia"/>
        </w:rPr>
        <w:t>측정에사용된계측기의</w:t>
      </w:r>
      <w:r w:rsidRPr="00F51078">
        <w:rPr>
          <w:rFonts w:cs="Arial"/>
        </w:rPr>
        <w:t xml:space="preserve">3 dB </w:t>
      </w:r>
      <w:r w:rsidRPr="00F51078">
        <w:rPr>
          <w:rFonts w:cs="Arial" w:hint="eastAsia"/>
        </w:rPr>
        <w:t>분해능대역폭</w:t>
      </w:r>
      <w:r w:rsidRPr="00F51078">
        <w:rPr>
          <w:rFonts w:cs="Arial"/>
        </w:rPr>
        <w:t>(MHz)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/>
        <w:rPr>
          <w:rFonts w:cs="Arial"/>
        </w:rPr>
      </w:pPr>
      <m:oMath>
        <m:r>
          <w:rPr>
            <w:rFonts w:ascii="Cambria Math" w:hAnsi="Cambria Math" w:cs="Arial"/>
          </w:rPr>
          <m:t xml:space="preserve">              t</m:t>
        </m:r>
        <m:r>
          <m:rPr>
            <m:sty m:val="p"/>
          </m:rPr>
          <w:rPr>
            <w:rFonts w:ascii="Cambria Math" w:hAnsi="Cambria Math" w:cs="Arial"/>
          </w:rPr>
          <m:t xml:space="preserve"> </m:t>
        </m:r>
      </m:oMath>
      <w:r w:rsidRPr="00F51078">
        <w:rPr>
          <w:rFonts w:cs="Arial"/>
        </w:rPr>
        <w:t xml:space="preserve">: FMCW </w:t>
      </w:r>
      <w:r w:rsidRPr="00F51078">
        <w:rPr>
          <w:rFonts w:cs="Arial" w:hint="eastAsia"/>
        </w:rPr>
        <w:t>스윕시간</w:t>
      </w:r>
      <w:r w:rsidRPr="00F51078">
        <w:rPr>
          <w:rFonts w:cs="Arial"/>
        </w:rPr>
        <w:t>(</w:t>
      </w:r>
      <w:r w:rsidRPr="00F51078">
        <w:rPr>
          <w:rFonts w:cs="Arial"/>
          <w:lang w:val="en-US"/>
        </w:rPr>
        <w:t>μs</w:t>
      </w:r>
      <w:r w:rsidRPr="00F51078">
        <w:rPr>
          <w:rFonts w:cs="Arial"/>
        </w:rPr>
        <w:t>)</w:t>
      </w:r>
    </w:p>
    <w:p w:rsidR="00C85024" w:rsidRPr="00F51078" w:rsidRDefault="00C85024">
      <w:pPr>
        <w:ind w:firstLine="195"/>
        <w:rPr>
          <w:rFonts w:cs="Arial"/>
        </w:rPr>
      </w:pPr>
    </w:p>
    <w:p w:rsidR="00C85024" w:rsidRPr="00F51078" w:rsidRDefault="002206FD">
      <w:pPr>
        <w:ind w:leftChars="300" w:left="1400" w:hangingChars="400" w:hanging="800"/>
        <w:rPr>
          <w:rFonts w:cs="Arial"/>
        </w:rPr>
      </w:pPr>
      <w:r w:rsidRPr="00F51078">
        <w:rPr>
          <w:rFonts w:cs="Arial"/>
        </w:rPr>
        <w:t>[</w:t>
      </w:r>
      <w:r w:rsidRPr="00F51078">
        <w:rPr>
          <w:rFonts w:cs="Arial" w:hint="eastAsia"/>
        </w:rPr>
        <w:t>주의</w:t>
      </w:r>
      <w:r w:rsidRPr="00F51078">
        <w:rPr>
          <w:rFonts w:cs="Arial"/>
        </w:rPr>
        <w:t xml:space="preserve">] </w:t>
      </w:r>
      <w:r w:rsidRPr="00F51078">
        <w:rPr>
          <w:rFonts w:cs="Arial" w:hint="eastAsia"/>
        </w:rPr>
        <w:t>상기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보정계수를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첨두전력밀도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  <w:r w:rsidRPr="00F51078">
        <w:rPr>
          <w:rFonts w:cs="Arial"/>
        </w:rPr>
        <w:t xml:space="preserve">, </w:t>
      </w:r>
      <w:r w:rsidRPr="00F51078">
        <w:rPr>
          <w:rFonts w:cs="Arial" w:hint="eastAsia"/>
        </w:rPr>
        <w:t>보정값이</w:t>
      </w:r>
      <w:r w:rsidRPr="00F51078">
        <w:rPr>
          <w:rFonts w:cs="Arial"/>
        </w:rPr>
        <w:t xml:space="preserve"> 0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이론적인</w:t>
      </w:r>
      <w:r w:rsidRPr="00F51078">
        <w:rPr>
          <w:rFonts w:cs="Arial"/>
        </w:rPr>
        <w:t xml:space="preserve"> RBW </w:t>
      </w:r>
      <w:r w:rsidRPr="00F51078">
        <w:rPr>
          <w:rFonts w:cs="Arial" w:hint="eastAsia"/>
        </w:rPr>
        <w:t>가</w:t>
      </w:r>
      <w:r w:rsidRPr="00F51078">
        <w:rPr>
          <w:rFonts w:cs="Arial"/>
        </w:rPr>
        <w:t xml:space="preserve"> 50 MHz </w:t>
      </w:r>
      <w:r w:rsidRPr="00F51078">
        <w:rPr>
          <w:rFonts w:cs="Arial" w:hint="eastAsia"/>
        </w:rPr>
        <w:t>초과인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경우에는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아래와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같이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전력밀도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보정계수를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구한다</w:t>
      </w:r>
      <w:r w:rsidRPr="00F51078">
        <w:rPr>
          <w:rFonts w:cs="Arial"/>
        </w:rPr>
        <w:t>.</w:t>
      </w:r>
    </w:p>
    <w:p w:rsidR="00C85024" w:rsidRPr="00F51078" w:rsidRDefault="002206FD">
      <w:pPr>
        <w:pStyle w:val="afd"/>
        <w:widowControl/>
        <w:wordWrap/>
        <w:autoSpaceDE/>
        <w:autoSpaceDN/>
        <w:spacing w:after="5" w:line="271" w:lineRule="auto"/>
        <w:ind w:leftChars="0" w:left="284" w:firstLineChars="900" w:firstLine="2160"/>
        <w:rPr>
          <w:rFonts w:cs="Arial"/>
          <w:sz w:val="24"/>
        </w:rPr>
      </w:pPr>
      <w:r w:rsidRPr="00F51078">
        <w:rPr>
          <w:rFonts w:cs="Arial"/>
          <w:sz w:val="24"/>
        </w:rPr>
        <w:t xml:space="preserve"> </w:t>
      </w:r>
      <m:oMath>
        <m:r>
          <m:rPr>
            <m:sty m:val="p"/>
          </m:rPr>
          <w:rPr>
            <w:rFonts w:ascii="Cambria Math" w:hAnsi="Cambria Math" w:cs="Arial"/>
            <w:sz w:val="24"/>
          </w:rPr>
          <m:t>5*log⁡(1+K*</m:t>
        </m:r>
        <m:sSup>
          <m:sSupPr>
            <m:ctrlPr>
              <w:rPr>
                <w:rFonts w:ascii="Cambria Math" w:hAnsi="Cambria Math" w:cs="Arial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4"/>
                      </w:rPr>
                      <m:t>Span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4"/>
                      </w:rPr>
                      <m:t>t*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4"/>
                          </w:rPr>
                          <m:t>RBW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Arial"/>
                <w:sz w:val="24"/>
              </w:rPr>
              <m:t>2</m:t>
            </m:r>
          </m:sup>
        </m:sSup>
        <m:r>
          <w:rPr>
            <w:rFonts w:ascii="Cambria Math" w:hAnsi="Cambria Math" w:cs="Arial"/>
            <w:sz w:val="24"/>
          </w:rPr>
          <m:t>)</m:t>
        </m:r>
      </m:oMath>
      <w:r w:rsidRPr="00F51078">
        <w:rPr>
          <w:rFonts w:cs="Arial"/>
          <w:sz w:val="24"/>
        </w:rPr>
        <w:t>-</w:t>
      </w:r>
      <m:oMath>
        <m:r>
          <m:rPr>
            <m:sty m:val="p"/>
          </m:rPr>
          <w:rPr>
            <w:rFonts w:ascii="Cambria Math" w:hAnsi="Cambria Math" w:cs="Arial"/>
            <w:sz w:val="24"/>
          </w:rPr>
          <m:t>5*log⁡(1+K*</m:t>
        </m:r>
        <m:sSup>
          <m:sSupPr>
            <m:ctrlPr>
              <w:rPr>
                <w:rFonts w:ascii="Cambria Math" w:hAnsi="Cambria Math" w:cs="Arial"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4"/>
                      </w:rPr>
                      <m:t>Span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4"/>
                      </w:rPr>
                      <m:t>t*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4"/>
                          </w:rPr>
                          <m:t>50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Arial"/>
                <w:sz w:val="24"/>
              </w:rPr>
              <m:t>2</m:t>
            </m:r>
          </m:sup>
        </m:sSup>
        <m:r>
          <w:rPr>
            <w:rFonts w:ascii="Cambria Math" w:hAnsi="Cambria Math" w:cs="Arial"/>
            <w:sz w:val="24"/>
          </w:rPr>
          <m:t>)</m:t>
        </m:r>
      </m:oMath>
    </w:p>
    <w:p w:rsidR="00C85024" w:rsidRPr="00F51078" w:rsidRDefault="00C85024">
      <w:pPr>
        <w:spacing w:after="25" w:line="259" w:lineRule="auto"/>
        <w:jc w:val="left"/>
        <w:rPr>
          <w:rFonts w:cs="Arial"/>
        </w:rPr>
      </w:pPr>
    </w:p>
    <w:p w:rsidR="00C85024" w:rsidRPr="00B931E1" w:rsidRDefault="002206FD">
      <w:pPr>
        <w:ind w:left="-5"/>
        <w:jc w:val="left"/>
        <w:rPr>
          <w:rFonts w:eastAsia="돋움" w:cs="Arial"/>
          <w:b/>
        </w:rPr>
      </w:pPr>
      <w:r w:rsidRPr="00B931E1">
        <w:rPr>
          <w:rFonts w:eastAsiaTheme="minorEastAsia" w:cs="Arial"/>
          <w:b/>
        </w:rPr>
        <w:t>J.</w:t>
      </w:r>
      <w:r w:rsidRPr="00B931E1">
        <w:rPr>
          <w:rFonts w:eastAsia="Arial" w:cs="Arial"/>
          <w:b/>
        </w:rPr>
        <w:t xml:space="preserve">3.2.4 </w:t>
      </w:r>
      <w:r w:rsidRPr="00B931E1">
        <w:rPr>
          <w:rFonts w:eastAsia="돋움" w:cs="Arial" w:hint="eastAsia"/>
          <w:b/>
        </w:rPr>
        <w:t>평균</w:t>
      </w:r>
      <w:r w:rsidRPr="00B931E1">
        <w:rPr>
          <w:rFonts w:eastAsia="돋움" w:cs="Arial" w:hint="eastAsia"/>
          <w:b/>
        </w:rPr>
        <w:t xml:space="preserve"> </w:t>
      </w:r>
      <w:r w:rsidRPr="00B931E1">
        <w:rPr>
          <w:rFonts w:eastAsia="돋움" w:cs="Arial" w:hint="eastAsia"/>
          <w:b/>
        </w:rPr>
        <w:t>전력밀도를</w:t>
      </w:r>
      <w:r w:rsidRPr="00B931E1">
        <w:rPr>
          <w:rFonts w:eastAsia="돋움" w:cs="Arial" w:hint="eastAsia"/>
          <w:b/>
        </w:rPr>
        <w:t xml:space="preserve"> </w:t>
      </w:r>
      <w:r w:rsidRPr="00B931E1">
        <w:rPr>
          <w:rFonts w:eastAsia="돋움" w:cs="Arial" w:hint="eastAsia"/>
          <w:b/>
        </w:rPr>
        <w:t>측정하는</w:t>
      </w:r>
      <w:r w:rsidRPr="00B931E1">
        <w:rPr>
          <w:rFonts w:eastAsia="돋움" w:cs="Arial" w:hint="eastAsia"/>
          <w:b/>
        </w:rPr>
        <w:t xml:space="preserve"> </w:t>
      </w:r>
      <w:r w:rsidRPr="00B931E1">
        <w:rPr>
          <w:rFonts w:eastAsia="돋움" w:cs="Arial" w:hint="eastAsia"/>
          <w:b/>
        </w:rPr>
        <w:t>경우</w:t>
      </w:r>
    </w:p>
    <w:p w:rsidR="00C85024" w:rsidRPr="00B931E1" w:rsidRDefault="00C85024">
      <w:pPr>
        <w:ind w:left="-5"/>
        <w:jc w:val="left"/>
        <w:rPr>
          <w:rFonts w:ascii="돋움" w:eastAsia="돋움" w:hAnsi="돋움" w:cs="돋움"/>
        </w:rPr>
      </w:pPr>
    </w:p>
    <w:p w:rsidR="00C85024" w:rsidRPr="00B931E1" w:rsidRDefault="002206FD">
      <w:pPr>
        <w:widowControl/>
        <w:numPr>
          <w:ilvl w:val="0"/>
          <w:numId w:val="14"/>
        </w:numPr>
        <w:wordWrap/>
        <w:autoSpaceDE/>
        <w:autoSpaceDN/>
        <w:spacing w:after="5" w:line="271" w:lineRule="auto"/>
        <w:ind w:hanging="283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>.</w:t>
      </w:r>
    </w:p>
    <w:p w:rsidR="00C85024" w:rsidRPr="00B931E1" w:rsidRDefault="00C85024">
      <w:pPr>
        <w:spacing w:line="259" w:lineRule="auto"/>
        <w:jc w:val="left"/>
        <w:rPr>
          <w:rFonts w:eastAsiaTheme="minorEastAsia" w:cs="Arial"/>
        </w:rPr>
      </w:pPr>
    </w:p>
    <w:tbl>
      <w:tblPr>
        <w:tblStyle w:val="TableGrid"/>
        <w:tblW w:w="9356" w:type="dxa"/>
        <w:tblInd w:w="-1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C85024" w:rsidRPr="00B931E1">
        <w:trPr>
          <w:trHeight w:val="55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 w:hint="eastAsia"/>
              </w:rPr>
              <w:t xml:space="preserve">필요 주파수대역폭의 </w:t>
            </w:r>
            <w:r w:rsidRPr="00B931E1">
              <w:rPr>
                <w:rFonts w:eastAsia="바탕" w:cs="Arial"/>
              </w:rPr>
              <w:t>2</w:t>
            </w:r>
            <w:r w:rsidRPr="00B931E1">
              <w:rPr>
                <w:rFonts w:eastAsia="바탕" w:cs="Arial" w:hint="eastAsia"/>
              </w:rPr>
              <w:t>배</w:t>
            </w:r>
            <w:r w:rsidRPr="00B931E1">
              <w:rPr>
                <w:rFonts w:eastAsia="바탕" w:cs="Arial"/>
              </w:rPr>
              <w:t xml:space="preserve"> ~ 3</w:t>
            </w:r>
            <w:r w:rsidRPr="00B931E1">
              <w:rPr>
                <w:rFonts w:ascii="바탕" w:eastAsia="바탕" w:hAnsi="바탕" w:hint="eastAsia"/>
              </w:rPr>
              <w:t>배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 w:cs="Arial" w:hint="eastAsia"/>
              </w:rPr>
              <w:t>기술기준에서 정한값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같은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값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>RMS detect</w:t>
            </w:r>
          </w:p>
        </w:tc>
      </w:tr>
      <w:tr w:rsidR="00C85024" w:rsidRPr="00B931E1">
        <w:trPr>
          <w:trHeight w:val="6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eastAsia="바탕" w:hAnsi="바탕" w:cs="Arial"/>
              </w:rPr>
            </w:pPr>
            <w:r w:rsidRPr="00B931E1">
              <w:rPr>
                <w:rFonts w:eastAsia="바탕" w:cs="Arial"/>
              </w:rPr>
              <w:t>송신신호</w:t>
            </w:r>
            <w:r w:rsidRPr="00B931E1">
              <w:rPr>
                <w:rFonts w:eastAsia="바탕" w:cs="Arial"/>
              </w:rPr>
              <w:t xml:space="preserve"> 1</w:t>
            </w:r>
            <w:r w:rsidRPr="00B931E1">
              <w:rPr>
                <w:rFonts w:eastAsia="바탕" w:cs="Arial"/>
              </w:rPr>
              <w:t>주기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cs="Arial"/>
              </w:rPr>
              <w:t>스윕포인트</w:t>
            </w:r>
            <w:r w:rsidRPr="00B931E1">
              <w:rPr>
                <w:rFonts w:eastAsia="바탕" w:cs="Arial"/>
              </w:rPr>
              <w:t>,</w:t>
            </w:r>
            <w:r w:rsidRPr="00B931E1">
              <w:rPr>
                <w:rFonts w:eastAsia="바탕" w:cs="Arial"/>
              </w:rPr>
              <w:t>최소</w:t>
            </w:r>
            <w:r w:rsidRPr="00B931E1">
              <w:rPr>
                <w:rFonts w:eastAsia="바탕" w:cs="Arial"/>
              </w:rPr>
              <w:t xml:space="preserve"> 1</w:t>
            </w:r>
            <w:r w:rsidRPr="00B931E1">
              <w:rPr>
                <w:rFonts w:eastAsia="바탕" w:cs="Arial"/>
              </w:rPr>
              <w:t>초</w:t>
            </w:r>
          </w:p>
        </w:tc>
      </w:tr>
      <w:tr w:rsidR="00C85024" w:rsidRPr="00B931E1">
        <w:trPr>
          <w:trHeight w:val="127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A46179">
            <w:pPr>
              <w:wordWrap/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</w:p>
        </w:tc>
      </w:tr>
    </w:tbl>
    <w:p w:rsidR="00C85024" w:rsidRPr="00B931E1" w:rsidRDefault="00C85024">
      <w:pPr>
        <w:spacing w:after="25" w:line="259" w:lineRule="auto"/>
        <w:jc w:val="left"/>
        <w:rPr>
          <w:rFonts w:ascii="바탕" w:hAnsi="바탕"/>
        </w:rPr>
      </w:pPr>
    </w:p>
    <w:p w:rsidR="00C85024" w:rsidRPr="00B931E1" w:rsidRDefault="00C85024">
      <w:pPr>
        <w:spacing w:after="25" w:line="259" w:lineRule="auto"/>
        <w:jc w:val="left"/>
        <w:rPr>
          <w:rFonts w:ascii="바탕" w:hAnsi="바탕"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시험절차</w:t>
      </w:r>
    </w:p>
    <w:p w:rsidR="00C85024" w:rsidRPr="00B931E1" w:rsidRDefault="00C85024">
      <w:pPr>
        <w:spacing w:after="30" w:line="259" w:lineRule="auto"/>
        <w:jc w:val="left"/>
        <w:rPr>
          <w:rFonts w:cs="Arial"/>
          <w:b/>
        </w:rPr>
      </w:pPr>
    </w:p>
    <w:p w:rsidR="00C85024" w:rsidRPr="00B931E1" w:rsidRDefault="002206FD">
      <w:pPr>
        <w:spacing w:after="30" w:line="259" w:lineRule="auto"/>
        <w:jc w:val="left"/>
        <w:rPr>
          <w:rFonts w:ascii="바탕" w:hAnsi="바탕" w:cs="Arial Unicode MS"/>
        </w:rPr>
      </w:pPr>
      <w:r w:rsidRPr="00B931E1">
        <w:rPr>
          <w:rFonts w:ascii="바탕" w:hAnsi="바탕" w:cs="Arial Unicode MS" w:hint="eastAsia"/>
        </w:rPr>
        <w:t xml:space="preserve">복사 전력(밀도) 시험은 </w:t>
      </w:r>
      <w:r w:rsidRPr="00B931E1">
        <w:rPr>
          <w:rFonts w:cs="Arial"/>
        </w:rPr>
        <w:t>J.2.4</w:t>
      </w:r>
      <w:r w:rsidRPr="00B931E1">
        <w:rPr>
          <w:rFonts w:ascii="바탕" w:hAnsi="바탕" w:cs="Arial Unicode MS" w:hint="eastAsia"/>
        </w:rPr>
        <w:t>에 따른다</w:t>
      </w:r>
    </w:p>
    <w:p w:rsidR="00C85024" w:rsidRPr="00B931E1" w:rsidRDefault="00C85024">
      <w:pPr>
        <w:spacing w:after="30" w:line="259" w:lineRule="auto"/>
        <w:jc w:val="left"/>
        <w:rPr>
          <w:rFonts w:ascii="바탕" w:hAnsi="바탕" w:cs="Arial Unicode MS"/>
        </w:rPr>
      </w:pPr>
    </w:p>
    <w:p w:rsidR="00C85024" w:rsidRPr="00B931E1" w:rsidRDefault="002206FD">
      <w:pPr>
        <w:spacing w:after="30" w:line="259" w:lineRule="auto"/>
        <w:jc w:val="left"/>
        <w:rPr>
          <w:rFonts w:cs="Arial"/>
          <w:b/>
        </w:rPr>
      </w:pPr>
      <w:r w:rsidRPr="00B931E1">
        <w:rPr>
          <w:rFonts w:eastAsia="Arial Unicode MS" w:cs="Arial"/>
          <w:b/>
        </w:rPr>
        <w:lastRenderedPageBreak/>
        <w:t>J.3.3.1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ascii="돋움" w:eastAsia="돋움" w:hAnsi="돋움" w:cs="Arial"/>
          <w:b/>
        </w:rPr>
        <w:t>환경적 조건을 적용한 복사 전력(밀도) 측정방법</w:t>
      </w:r>
    </w:p>
    <w:p w:rsidR="00C85024" w:rsidRPr="00B931E1" w:rsidRDefault="00C85024">
      <w:pPr>
        <w:spacing w:after="30" w:line="259" w:lineRule="auto"/>
        <w:jc w:val="left"/>
        <w:rPr>
          <w:rFonts w:cs="Arial Unicode MS"/>
        </w:rPr>
      </w:pPr>
    </w:p>
    <w:p w:rsidR="00C85024" w:rsidRPr="00B931E1" w:rsidRDefault="002206FD">
      <w:pPr>
        <w:spacing w:after="30" w:line="259" w:lineRule="auto"/>
        <w:jc w:val="left"/>
        <w:rPr>
          <w:rFonts w:ascii="바탕" w:hAnsi="바탕" w:cs="Arial Unicode MS"/>
        </w:rPr>
      </w:pPr>
      <w:r w:rsidRPr="00B931E1">
        <w:rPr>
          <w:rFonts w:ascii="바탕" w:hAnsi="바탕" w:cs="Arial Unicode MS" w:hint="eastAsia"/>
        </w:rPr>
        <w:t xml:space="preserve">안테나 커넥터를 연결할 수 있는 기기는 </w:t>
      </w:r>
      <w:r w:rsidRPr="00B931E1">
        <w:rPr>
          <w:rFonts w:cs="Arial"/>
        </w:rPr>
        <w:t>D.3.3.1.1</w:t>
      </w:r>
      <w:r w:rsidRPr="00B931E1">
        <w:rPr>
          <w:rFonts w:ascii="바탕" w:hAnsi="바탕" w:cs="Arial Unicode MS" w:hint="eastAsia"/>
        </w:rPr>
        <w:t>을 따른다.</w:t>
      </w:r>
    </w:p>
    <w:p w:rsidR="00C85024" w:rsidRPr="00F51078" w:rsidRDefault="002206FD">
      <w:pPr>
        <w:spacing w:after="29" w:line="259" w:lineRule="auto"/>
        <w:jc w:val="left"/>
      </w:pPr>
      <w:r w:rsidRPr="00F51078">
        <w:rPr>
          <w:rFonts w:eastAsia="Arial" w:cs="Arial"/>
        </w:rPr>
        <w:t xml:space="preserve"> </w:t>
      </w:r>
    </w:p>
    <w:p w:rsidR="00C85024" w:rsidRPr="00B931E1" w:rsidRDefault="002206FD">
      <w:pPr>
        <w:ind w:left="-5"/>
        <w:jc w:val="left"/>
        <w:rPr>
          <w:rFonts w:eastAsia="돋움" w:cs="Arial"/>
          <w:b/>
        </w:rPr>
      </w:pPr>
      <w:r w:rsidRPr="00B931E1">
        <w:rPr>
          <w:rFonts w:eastAsia="Arial" w:cs="Arial"/>
          <w:b/>
        </w:rPr>
        <w:t xml:space="preserve">J.3.3.1.1 </w:t>
      </w:r>
      <w:r w:rsidRPr="00B931E1">
        <w:rPr>
          <w:rFonts w:eastAsia="돋움" w:cs="Arial"/>
          <w:b/>
        </w:rPr>
        <w:t>시험구성도</w:t>
      </w:r>
    </w:p>
    <w:p w:rsidR="00C85024" w:rsidRPr="00B931E1" w:rsidRDefault="00C85024">
      <w:pPr>
        <w:ind w:left="-5"/>
        <w:jc w:val="left"/>
        <w:rPr>
          <w:rFonts w:cs="Arial"/>
          <w:b/>
        </w:rPr>
      </w:pPr>
    </w:p>
    <w:p w:rsidR="00C85024" w:rsidRPr="00B931E1" w:rsidRDefault="002206FD">
      <w:r w:rsidRPr="00B931E1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5629275" cy="2457450"/>
                <wp:effectExtent l="6350" t="9525" r="6350" b="9525"/>
                <wp:docPr id="1620" name="shape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9275" cy="2457450"/>
                          <a:chOff x="0" y="0"/>
                          <a:chExt cx="85915" cy="29337"/>
                        </a:xfrm>
                      </wpg:grpSpPr>
                      <wps:wsp>
                        <wps:cNvPr id="1578" name="child 1"/>
                        <wps:cNvSpPr>
                          <a:spLocks/>
                        </wps:cNvSpPr>
                        <wps:spPr>
                          <a:xfrm>
                            <a:off x="0" y="11620"/>
                            <a:ext cx="13430" cy="676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측정용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br/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수신기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79" name="child 2"/>
                        <wps:cNvCnPr/>
                        <wps:spPr>
                          <a:xfrm flipV="1">
                            <a:off x="13430" y="6477"/>
                            <a:ext cx="14002" cy="8524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580" name="child 3"/>
                        <wps:cNvSpPr>
                          <a:spLocks/>
                        </wps:cNvSpPr>
                        <wps:spPr>
                          <a:xfrm rot="5400000">
                            <a:off x="27765" y="4810"/>
                            <a:ext cx="2572" cy="3238"/>
                          </a:xfrm>
                          <a:prstGeom prst="flowChartMerg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2" name="child 4"/>
                        <wps:cNvSpPr>
                          <a:spLocks/>
                        </wps:cNvSpPr>
                        <wps:spPr>
                          <a:xfrm>
                            <a:off x="21809" y="1047"/>
                            <a:ext cx="14423" cy="4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측정용안테나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3" name="child 5"/>
                        <wps:cNvSpPr>
                          <a:spLocks/>
                        </wps:cNvSpPr>
                        <wps:spPr>
                          <a:xfrm>
                            <a:off x="54387" y="0"/>
                            <a:ext cx="15621" cy="2933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4" name="child 6"/>
                        <wps:cNvSpPr>
                          <a:spLocks/>
                        </wps:cNvSpPr>
                        <wps:spPr>
                          <a:xfrm>
                            <a:off x="53530" y="3619"/>
                            <a:ext cx="1810" cy="7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5" name="child 7"/>
                        <wps:cNvSpPr>
                          <a:spLocks/>
                        </wps:cNvSpPr>
                        <wps:spPr>
                          <a:xfrm>
                            <a:off x="37998" y="13239"/>
                            <a:ext cx="15056" cy="4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투명문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또는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6" name="child 8"/>
                        <wps:cNvCnPr/>
                        <wps:spPr>
                          <a:xfrm flipV="1">
                            <a:off x="46339" y="8953"/>
                            <a:ext cx="6810" cy="4286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588" name="child 9"/>
                        <wps:cNvSpPr>
                          <a:spLocks/>
                        </wps:cNvSpPr>
                        <wps:spPr>
                          <a:xfrm>
                            <a:off x="57245" y="5238"/>
                            <a:ext cx="9430" cy="698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int="eastAsia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시</w:t>
                              </w: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89" name="child 10"/>
                        <wps:cNvSpPr>
                          <a:spLocks/>
                        </wps:cNvSpPr>
                        <wps:spPr>
                          <a:xfrm>
                            <a:off x="75152" y="22764"/>
                            <a:ext cx="10763" cy="38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전원공급기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90" name="child 11"/>
                        <wps:cNvCnPr/>
                        <wps:spPr>
                          <a:xfrm>
                            <a:off x="66675" y="8731"/>
                            <a:ext cx="13858" cy="14033"/>
                          </a:xfrm>
                          <a:prstGeom prst="bentConnector2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tailEnd type="arrow" w="med" len="med"/>
                          </a:ln>
                        </wps:spPr>
                        <wps:bodyPr/>
                      </wps:wsp>
                      <wps:wsp>
                        <wps:cNvPr id="1591" name="child 12"/>
                        <wps:cNvSpPr>
                          <a:spLocks/>
                        </wps:cNvSpPr>
                        <wps:spPr>
                          <a:xfrm>
                            <a:off x="55911" y="22764"/>
                            <a:ext cx="11997" cy="38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항온항습기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620" o:spid="_x0000_s1548" style="width:443.25pt;height:193.5pt;mso-position-horizontal-relative:char;mso-position-vertical-relative:line" coordsize="85915,29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">
                <v:rect id="child 1" o:spid="_x0000_s1549" style="position:absolute;top:11620;width:13430;height:6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" filled="f" strokeweight="1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측정용</w:t>
                        </w:r>
                        <w:r>
                          <w:rPr>
                            <w:rFonts w:ascii="Calibri" w:hAnsi="Calibr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br/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수신기</w:t>
                        </w:r>
                      </w:p>
                    </w:txbxContent>
                  </v:textbox>
                </v: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hild 2" o:spid="_x0000_s1550" type="#_x0000_t34" style="position:absolute;left:13430;top:6477;width:14002;height:852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" strokeweight="1pt"/>
                <v:shapetype id="_x0000_t128" coordsize="21600,21600" o:spt="128" path="m,l21600,,10800,21600xe">
                  <v:stroke joinstyle="miter"/>
                  <v:path gradientshapeok="t" o:connecttype="custom" o:connectlocs="10800,0;5400,10800;10800,21600;16200,10800" textboxrect="5400,0,16200,10800"/>
                </v:shapetype>
                <v:shape id="child 3" o:spid="_x0000_s1551" type="#_x0000_t128" style="position:absolute;left:27765;top:4810;width:2572;height:323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" filled="f" strokeweight="1pt">
                  <v:path arrowok="t"/>
                </v:shape>
                <v:rect id="child 4" o:spid="_x0000_s1552" style="position:absolute;left:21809;top:1047;width:14423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" filled="f" stroked="f"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측정용안테나</w:t>
                        </w:r>
                      </w:p>
                    </w:txbxContent>
                  </v:textbox>
                </v:rect>
                <v:rect id="child 5" o:spid="_x0000_s1553" style="position:absolute;left:54387;width:15621;height:293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" filled="f" strokeweight="1.5pt">
                  <v:path arrowok="t"/>
                </v:rect>
                <v:rect id="child 6" o:spid="_x0000_s1554" style="position:absolute;left:53530;top:3619;width:1810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" strokeweight="1pt">
                  <v:path arrowok="t"/>
                </v:rect>
                <v:rect id="child 7" o:spid="_x0000_s1555" style="position:absolute;left:37998;top:13239;width:15056;height:4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" filled="f" stroked="f"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투명문</w:t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또는</w:t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창</w:t>
                        </w:r>
                      </w:p>
                    </w:txbxContent>
                  </v:textbox>
                </v:rect>
                <v:shape id="child 8" o:spid="_x0000_s1556" type="#_x0000_t32" style="position:absolute;left:46339;top:8953;width:6810;height:4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" strokeweight="1pt">
                  <v:stroke endarrow="open" joinstyle="miter"/>
                </v:shape>
                <v:rect id="child 9" o:spid="_x0000_s1557" style="position:absolute;left:57245;top:5238;width:9430;height:6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" filled="f" strokeweight="1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int="eastAsia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시</w:t>
                        </w: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험대상기기</w:t>
                        </w:r>
                      </w:p>
                    </w:txbxContent>
                  </v:textbox>
                </v:rect>
                <v:rect id="child 10" o:spid="_x0000_s1558" style="position:absolute;left:75152;top:22764;width:10763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" filled="f" strokeweight="1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전원공급기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child 11" o:spid="_x0000_s1559" type="#_x0000_t33" style="position:absolute;left:66675;top:8731;width:13858;height:1403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" strokeweight="1pt">
                  <v:stroke endarrow="open"/>
                </v:shape>
                <v:rect id="child 12" o:spid="_x0000_s1560" style="position:absolute;left:55911;top:22764;width:1199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" filled="f" strokeweight="1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항온항습기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85024" w:rsidRPr="00B931E1" w:rsidRDefault="00C85024">
      <w:pPr>
        <w:rPr>
          <w:rFonts w:cs="Arial"/>
          <w:b/>
        </w:rPr>
      </w:pPr>
    </w:p>
    <w:p w:rsidR="00C85024" w:rsidRPr="00B931E1" w:rsidRDefault="002206FD">
      <w:pPr>
        <w:rPr>
          <w:rFonts w:eastAsia="돋움" w:cs="Arial"/>
          <w:b/>
        </w:rPr>
      </w:pPr>
      <w:r w:rsidRPr="00B931E1">
        <w:rPr>
          <w:rFonts w:eastAsia="Arial" w:cs="Arial"/>
          <w:b/>
        </w:rPr>
        <w:t xml:space="preserve">J.3.3.1.2 </w:t>
      </w:r>
      <w:r w:rsidRPr="00B931E1">
        <w:rPr>
          <w:rFonts w:eastAsia="돋움" w:cs="Arial"/>
          <w:b/>
        </w:rPr>
        <w:t>시험방법</w:t>
      </w:r>
    </w:p>
    <w:p w:rsidR="00C85024" w:rsidRPr="00B931E1" w:rsidRDefault="00C85024">
      <w:pPr>
        <w:rPr>
          <w:rFonts w:cs="Arial"/>
          <w:b/>
        </w:rPr>
      </w:pPr>
    </w:p>
    <w:p w:rsidR="00C85024" w:rsidRPr="00B931E1" w:rsidRDefault="002206FD">
      <w:pPr>
        <w:snapToGrid w:val="0"/>
        <w:ind w:left="300" w:hangingChars="150" w:hanging="300"/>
        <w:rPr>
          <w:rFonts w:cs="Arial"/>
          <w:lang w:val="de-DE"/>
        </w:rPr>
      </w:pPr>
      <w:r w:rsidRPr="00B931E1">
        <w:rPr>
          <w:rFonts w:eastAsia="굴림" w:cs="Arial" w:hint="eastAsia"/>
          <w:lang w:val="de-DE"/>
        </w:rPr>
        <w:t>a)</w:t>
      </w:r>
      <w:r w:rsidRPr="00B931E1">
        <w:rPr>
          <w:rFonts w:cs="Arial" w:hint="eastAsia"/>
          <w:lang w:val="de-DE"/>
        </w:rPr>
        <w:tab/>
      </w:r>
      <w:r w:rsidRPr="00B931E1">
        <w:rPr>
          <w:rFonts w:cs="Arial"/>
        </w:rPr>
        <w:t>상온에서의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</w:rPr>
        <w:t>방사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/>
        </w:rPr>
        <w:t>측정은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 xml:space="preserve">J.2 </w:t>
      </w:r>
      <w:r w:rsidRPr="00B931E1">
        <w:rPr>
          <w:rFonts w:cs="Arial" w:hint="eastAsia"/>
          <w:lang w:val="de-DE"/>
        </w:rPr>
        <w:t>복사시험장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조건을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참고하여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</w:rPr>
        <w:t>시험하고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</w:rPr>
        <w:t>이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  <w:lang w:val="de-DE"/>
        </w:rPr>
        <w:t>.</w:t>
      </w: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eastAsia="굴림" w:cs="Arial"/>
        </w:rPr>
        <w:t>b)</w:t>
      </w:r>
      <w:r w:rsidRPr="00B931E1">
        <w:rPr>
          <w:rFonts w:cs="Arial" w:hint="eastAsia"/>
        </w:rPr>
        <w:tab/>
      </w:r>
      <w:r w:rsidRPr="00B931E1">
        <w:rPr>
          <w:rFonts w:cs="Arial"/>
        </w:rPr>
        <w:t>시험</w:t>
      </w:r>
      <w:r w:rsidRPr="00B931E1">
        <w:rPr>
          <w:rFonts w:cs="Arial" w:hint="eastAsia"/>
        </w:rPr>
        <w:t>대상기기를</w:t>
      </w:r>
      <w:r w:rsidRPr="00B931E1">
        <w:rPr>
          <w:rFonts w:cs="Arial"/>
        </w:rPr>
        <w:t xml:space="preserve"> </w:t>
      </w:r>
      <w:r w:rsidRPr="00B931E1">
        <w:rPr>
          <w:rFonts w:cs="Arial" w:hint="eastAsia"/>
          <w:b/>
        </w:rPr>
        <w:t>J.</w:t>
      </w:r>
      <w:r w:rsidRPr="00B931E1">
        <w:rPr>
          <w:rFonts w:cs="Arial"/>
          <w:b/>
        </w:rPr>
        <w:t>3.3.1.1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시험구성도와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온도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챔버</w:t>
      </w:r>
      <w:r w:rsidRPr="00B931E1">
        <w:rPr>
          <w:rFonts w:cs="Arial"/>
        </w:rPr>
        <w:t>(</w:t>
      </w:r>
      <w:r w:rsidRPr="00B931E1">
        <w:rPr>
          <w:rFonts w:cs="Arial"/>
        </w:rPr>
        <w:t>또는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항온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항습기</w:t>
      </w:r>
      <w:r w:rsidRPr="00B931E1">
        <w:rPr>
          <w:rFonts w:cs="Arial"/>
        </w:rPr>
        <w:t>)</w:t>
      </w:r>
      <w:r w:rsidRPr="00B931E1">
        <w:rPr>
          <w:rFonts w:cs="Arial"/>
        </w:rPr>
        <w:t>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넣는다</w:t>
      </w:r>
      <w:r w:rsidRPr="00B931E1">
        <w:rPr>
          <w:rFonts w:cs="Arial"/>
        </w:rPr>
        <w:t xml:space="preserve">. </w:t>
      </w:r>
      <w:r w:rsidRPr="00B931E1">
        <w:rPr>
          <w:rFonts w:cs="Arial"/>
        </w:rPr>
        <w:t>상온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측정용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통해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값이</w:t>
      </w:r>
      <w:r w:rsidRPr="00B931E1">
        <w:rPr>
          <w:rFonts w:cs="Arial"/>
        </w:rPr>
        <w:t xml:space="preserve"> </w:t>
      </w:r>
      <w:r w:rsidRPr="00B931E1">
        <w:rPr>
          <w:rFonts w:eastAsia="굴림" w:cs="Arial" w:hint="eastAsia"/>
        </w:rPr>
        <w:t>a)</w:t>
      </w:r>
      <w:r w:rsidRPr="00B931E1">
        <w:rPr>
          <w:rFonts w:cs="Arial"/>
        </w:rPr>
        <w:t>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동일한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되도록</w:t>
      </w:r>
      <w:r w:rsidRPr="00B931E1">
        <w:rPr>
          <w:rFonts w:cs="Arial"/>
        </w:rPr>
        <w:t xml:space="preserve"> </w:t>
      </w:r>
      <w:r w:rsidRPr="00B931E1">
        <w:rPr>
          <w:rFonts w:cs="Arial" w:hint="eastAsia"/>
        </w:rPr>
        <w:t>보상한다</w:t>
      </w:r>
      <w:r w:rsidRPr="00B931E1">
        <w:rPr>
          <w:rFonts w:cs="Arial" w:hint="eastAsia"/>
        </w:rPr>
        <w:t>(</w:t>
      </w:r>
      <w:r w:rsidRPr="00B931E1">
        <w:rPr>
          <w:rFonts w:cs="Arial" w:hint="eastAsia"/>
        </w:rPr>
        <w:t>정규화</w:t>
      </w:r>
      <w:r w:rsidRPr="00B931E1">
        <w:rPr>
          <w:rFonts w:cs="Arial" w:hint="eastAsia"/>
        </w:rPr>
        <w:t>)</w:t>
      </w: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eastAsia="굴림" w:cs="Arial"/>
        </w:rPr>
        <w:t>c)</w:t>
      </w:r>
      <w:r w:rsidRPr="00B931E1">
        <w:rPr>
          <w:rFonts w:cs="Arial" w:hint="eastAsia"/>
        </w:rPr>
        <w:tab/>
      </w:r>
      <w:r w:rsidRPr="00B931E1">
        <w:rPr>
          <w:rFonts w:cs="Arial"/>
        </w:rPr>
        <w:t>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변화하지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않도록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주의한다</w:t>
      </w:r>
      <w:r w:rsidRPr="00B931E1">
        <w:rPr>
          <w:rFonts w:cs="Arial"/>
        </w:rPr>
        <w:t>.</w:t>
      </w:r>
    </w:p>
    <w:p w:rsidR="00C85024" w:rsidRPr="00B931E1" w:rsidRDefault="002206FD">
      <w:pPr>
        <w:snapToGrid w:val="0"/>
        <w:ind w:left="300" w:hangingChars="150" w:hanging="300"/>
        <w:rPr>
          <w:rFonts w:cs="Arial"/>
        </w:rPr>
      </w:pPr>
      <w:r w:rsidRPr="00B931E1">
        <w:rPr>
          <w:rFonts w:eastAsia="굴림" w:cs="Arial"/>
        </w:rPr>
        <w:t>d)</w:t>
      </w:r>
      <w:r w:rsidRPr="00B931E1">
        <w:rPr>
          <w:rFonts w:cs="Arial" w:hint="eastAsia"/>
        </w:rPr>
        <w:tab/>
      </w:r>
      <w:r w:rsidRPr="00B931E1">
        <w:rPr>
          <w:rFonts w:cs="Arial"/>
        </w:rPr>
        <w:t>규격에서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요구하는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온도</w:t>
      </w:r>
      <w:r w:rsidRPr="00B931E1">
        <w:rPr>
          <w:rFonts w:cs="Arial" w:hint="eastAsia"/>
        </w:rPr>
        <w:t xml:space="preserve"> </w:t>
      </w:r>
      <w:r w:rsidRPr="00B931E1">
        <w:rPr>
          <w:rFonts w:cs="Arial"/>
        </w:rPr>
        <w:t>시험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조건으로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온도와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습도를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변화시키며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반복한다</w:t>
      </w:r>
      <w:r w:rsidRPr="00B931E1">
        <w:rPr>
          <w:rFonts w:cs="Arial"/>
        </w:rPr>
        <w:t xml:space="preserve">. </w:t>
      </w:r>
      <w:r w:rsidRPr="00B931E1">
        <w:rPr>
          <w:rFonts w:cs="Arial"/>
        </w:rPr>
        <w:t>이때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값은</w:t>
      </w:r>
      <w:r w:rsidRPr="00B931E1">
        <w:rPr>
          <w:rFonts w:cs="Arial"/>
        </w:rPr>
        <w:t xml:space="preserve"> </w:t>
      </w:r>
      <w:r w:rsidRPr="00B931E1">
        <w:rPr>
          <w:rFonts w:eastAsia="굴림" w:cs="Arial"/>
        </w:rPr>
        <w:t>b)</w:t>
      </w:r>
      <w:r w:rsidRPr="00B931E1">
        <w:rPr>
          <w:rFonts w:cs="Arial"/>
        </w:rPr>
        <w:t>단계에서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정규화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단계를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거쳤기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때문에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최종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있다</w:t>
      </w:r>
      <w:r w:rsidRPr="00B931E1">
        <w:rPr>
          <w:rFonts w:cs="Arial"/>
        </w:rPr>
        <w:t>.</w:t>
      </w:r>
    </w:p>
    <w:p w:rsidR="00C85024" w:rsidRPr="00B931E1" w:rsidRDefault="00C85024">
      <w:pPr>
        <w:snapToGrid w:val="0"/>
        <w:ind w:left="300" w:hangingChars="150" w:hanging="300"/>
      </w:pPr>
    </w:p>
    <w:p w:rsidR="00C85024" w:rsidRPr="00F51078" w:rsidRDefault="002206FD">
      <w:pPr>
        <w:rPr>
          <w:rFonts w:ascii="돋움" w:eastAsia="돋움" w:hAnsi="돋움" w:cs="돋움"/>
          <w:b/>
        </w:rPr>
      </w:pPr>
      <w:r w:rsidRPr="00B931E1">
        <w:rPr>
          <w:rFonts w:eastAsia="돋움" w:cs="Arial"/>
          <w:b/>
        </w:rPr>
        <w:t>J.3.4</w:t>
      </w:r>
      <w:r w:rsidRPr="00B931E1">
        <w:rPr>
          <w:rFonts w:ascii="돋움" w:eastAsia="돋움" w:hAnsi="돋움" w:cs="Arial"/>
          <w:b/>
        </w:rPr>
        <w:t xml:space="preserve"> </w:t>
      </w:r>
      <w:r w:rsidRPr="00B931E1">
        <w:rPr>
          <w:rFonts w:ascii="돋움" w:eastAsia="돋움" w:hAnsi="돋움" w:cs="돋움"/>
          <w:b/>
        </w:rPr>
        <w:t>복사 전력(ERP / EIRP)</w:t>
      </w:r>
      <w:r w:rsidRPr="00B931E1">
        <w:rPr>
          <w:rFonts w:ascii="돋움" w:eastAsia="돋움" w:hAnsi="돋움" w:cs="돋움" w:hint="eastAsia"/>
          <w:b/>
        </w:rPr>
        <w:t>과 안테나공급전력</w:t>
      </w:r>
      <w:r w:rsidRPr="00B931E1">
        <w:rPr>
          <w:rFonts w:ascii="돋움" w:eastAsia="돋움" w:hAnsi="돋움" w:cs="돋움"/>
          <w:b/>
        </w:rPr>
        <w:t>의 적용 방법</w:t>
      </w:r>
      <w:r w:rsidRPr="00F51078">
        <w:rPr>
          <w:rFonts w:ascii="돋움" w:eastAsia="돋움" w:hAnsi="돋움" w:cs="돋움"/>
          <w:b/>
        </w:rPr>
        <w:t xml:space="preserve"> </w:t>
      </w:r>
    </w:p>
    <w:p w:rsidR="00C85024" w:rsidRPr="00B931E1" w:rsidRDefault="00C85024">
      <w:pPr>
        <w:rPr>
          <w:b/>
        </w:rPr>
      </w:pPr>
    </w:p>
    <w:p w:rsidR="00C85024" w:rsidRPr="00B931E1" w:rsidRDefault="002206FD">
      <w:r w:rsidRPr="00B931E1">
        <w:rPr>
          <w:rFonts w:cs="Arial" w:hint="eastAsia"/>
        </w:rPr>
        <w:t>복사전력을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측정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하고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이에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이득을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빼서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안테나공급전력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값을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구할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수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있다</w:t>
      </w:r>
      <w:r w:rsidRPr="00B931E1">
        <w:rPr>
          <w:rFonts w:cs="Arial" w:hint="eastAsia"/>
        </w:rPr>
        <w:t>.</w:t>
      </w:r>
    </w:p>
    <w:p w:rsidR="00C85024" w:rsidRPr="00B931E1" w:rsidRDefault="002206FD">
      <w:r w:rsidRPr="00B931E1">
        <w:t>(</w:t>
      </w:r>
      <w:r w:rsidRPr="00B931E1">
        <w:rPr>
          <w:rFonts w:hint="eastAsia"/>
        </w:rPr>
        <w:t>안테나공급전력</w:t>
      </w:r>
      <w:r w:rsidRPr="00B931E1">
        <w:rPr>
          <w:rFonts w:hint="eastAsia"/>
        </w:rPr>
        <w:t xml:space="preserve">(Pc) = </w:t>
      </w:r>
      <w:r w:rsidRPr="00B931E1">
        <w:rPr>
          <w:rFonts w:hint="eastAsia"/>
        </w:rPr>
        <w:t>복사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전력</w:t>
      </w:r>
      <w:r w:rsidRPr="00B931E1">
        <w:rPr>
          <w:rFonts w:hint="eastAsia"/>
        </w:rPr>
        <w:t xml:space="preserve">(Pa) - </w:t>
      </w:r>
      <w:r w:rsidRPr="00B931E1">
        <w:rPr>
          <w:rFonts w:hint="eastAsia"/>
        </w:rPr>
        <w:t>안테나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이득</w:t>
      </w:r>
      <w:r w:rsidRPr="00B931E1">
        <w:rPr>
          <w:rFonts w:hint="eastAsia"/>
        </w:rPr>
        <w:t>(AG)</w:t>
      </w:r>
      <w:r w:rsidRPr="00B931E1">
        <w:t>)</w:t>
      </w:r>
    </w:p>
    <w:p w:rsidR="00C85024" w:rsidRPr="00B931E1" w:rsidRDefault="00C85024"/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허용편차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시험구성도</w:t>
      </w:r>
    </w:p>
    <w:p w:rsidR="00C85024" w:rsidRPr="00B931E1" w:rsidRDefault="00C85024">
      <w:pPr>
        <w:spacing w:after="3" w:line="259" w:lineRule="auto"/>
        <w:ind w:left="-5"/>
        <w:jc w:val="left"/>
      </w:pPr>
    </w:p>
    <w:p w:rsidR="00C85024" w:rsidRPr="00B931E1" w:rsidRDefault="002206FD">
      <w:pPr>
        <w:spacing w:line="259" w:lineRule="auto"/>
        <w:ind w:rightChars="4044" w:right="8088" w:firstLineChars="600" w:firstLine="1200"/>
        <w:jc w:val="left"/>
      </w:pPr>
      <w:r w:rsidRPr="00B931E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47488" behindDoc="0" locked="0" layoutInCell="1" hidden="0" allowOverlap="1">
                <wp:simplePos x="0" y="0"/>
                <wp:positionH relativeFrom="column">
                  <wp:posOffset>1532255</wp:posOffset>
                </wp:positionH>
                <wp:positionV relativeFrom="paragraph">
                  <wp:posOffset>8890</wp:posOffset>
                </wp:positionV>
                <wp:extent cx="2914015" cy="327660"/>
                <wp:effectExtent l="6350" t="6350" r="6349" b="6350"/>
                <wp:wrapNone/>
                <wp:docPr id="1633" name="shape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4015" cy="327660"/>
                          <a:chOff x="1889751" y="0"/>
                          <a:chExt cx="1805949" cy="327660"/>
                        </a:xfrm>
                      </wpg:grpSpPr>
                      <wps:wsp>
                        <wps:cNvPr id="1592" name="child 1"/>
                        <wps:cNvCnPr/>
                        <wps:spPr>
                          <a:xfrm>
                            <a:off x="1889751" y="143512"/>
                            <a:ext cx="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594" name="child 2"/>
                        <wps:cNvSpPr>
                          <a:spLocks/>
                        </wps:cNvSpPr>
                        <wps:spPr>
                          <a:xfrm rot="16200000">
                            <a:off x="1903721" y="41910"/>
                            <a:ext cx="175260" cy="2032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595" name="child 3"/>
                        <wps:cNvSpPr>
                          <a:spLocks/>
                        </wps:cNvSpPr>
                        <wps:spPr>
                          <a:xfrm>
                            <a:off x="2865761" y="0"/>
                            <a:ext cx="829939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4C62" w:rsidRDefault="00694C62">
                              <w:pPr>
                                <w:ind w:right="-57"/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스</w:t>
                              </w:r>
                              <w:r>
                                <w:rPr>
                                  <w:color w:val="000000"/>
                                </w:rPr>
                                <w:t>펙트럼</w:t>
                              </w: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분</w:t>
                              </w:r>
                              <w:r>
                                <w:rPr>
                                  <w:color w:val="00000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596" name="child 4"/>
                        <wps:cNvCnPr/>
                        <wps:spPr>
                          <a:xfrm>
                            <a:off x="2759063" y="153670"/>
                            <a:ext cx="1143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597" name="child 5"/>
                        <wps:cNvSpPr>
                          <a:spLocks/>
                        </wps:cNvSpPr>
                        <wps:spPr>
                          <a:xfrm rot="5400000">
                            <a:off x="2589518" y="67312"/>
                            <a:ext cx="180975" cy="15811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33" o:spid="_x0000_s1561" style="position:absolute;left:0;text-align:left;margin-left:120.65pt;margin-top:.7pt;width:229.45pt;height:25.8pt;z-index:251647488;mso-position-horizontal-relative:text;mso-position-vertical-relative:text" coordorigin="18897" coordsize="18059,3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">
                <v:line id="child 1" o:spid="_x0000_s1562" style="position:absolute;visibility:visible;mso-wrap-style:square" from="18897,1435" to="18897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" strokecolor="black [3200]" strokeweight="1pt">
                  <v:stroke joinstyle="miter"/>
                </v:line>
                <v:shape id="child 2" o:spid="_x0000_s1563" type="#_x0000_t5" style="position:absolute;left:19036;top:419;width:1753;height:203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" filled="f" strokecolor="black [3200]" strokeweight="1pt">
                  <v:path arrowok="t"/>
                </v:shape>
                <v:rect id="child 3" o:spid="_x0000_s1564" style="position:absolute;left:28657;width:8300;height:3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" filled="f" strokecolor="black [3200]" strokeweight="1pt">
                  <v:path arrowok="t"/>
                  <v:textbox>
                    <w:txbxContent>
                      <w:p w:rsidR="00694C62" w:rsidRDefault="00694C62">
                        <w:pPr>
                          <w:ind w:right="-57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  <w:color w:val="000000"/>
                          </w:rPr>
                          <w:t>스</w:t>
                        </w:r>
                        <w:r>
                          <w:rPr>
                            <w:color w:val="000000"/>
                          </w:rPr>
                          <w:t>펙트럼</w:t>
                        </w:r>
                        <w:r>
                          <w:rPr>
                            <w:rFonts w:hint="eastAsia"/>
                            <w:color w:val="00000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/>
                          </w:rPr>
                          <w:t>분</w:t>
                        </w:r>
                        <w:r>
                          <w:rPr>
                            <w:color w:val="000000"/>
                          </w:rPr>
                          <w:t>석기</w:t>
                        </w:r>
                      </w:p>
                    </w:txbxContent>
                  </v:textbox>
                </v:rect>
                <v:line id="child 4" o:spid="_x0000_s1565" style="position:absolute;visibility:visible;mso-wrap-style:square" from="27590,1536" to="28733,1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" strokecolor="black [3200]" strokeweight="1pt">
                  <v:stroke joinstyle="miter"/>
                </v:line>
                <v:shape id="child 5" o:spid="_x0000_s1566" type="#_x0000_t5" style="position:absolute;left:25895;top:672;width:1810;height:15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" filled="f" strokecolor="black [3200]" strokeweight="1pt">
                  <v:path arrowok="t"/>
                </v:shape>
              </v:group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hidden="0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152399</wp:posOffset>
                </wp:positionV>
                <wp:extent cx="88900" cy="0"/>
                <wp:effectExtent l="6350" t="6350" r="6350" b="6350"/>
                <wp:wrapNone/>
                <wp:docPr id="1639" name="shape1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89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86FEBB" id="shape1639" o:spid="_x0000_s1026" style="position:absolute;left:0;text-align:lef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5pt,12pt" to="120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8512" behindDoc="0" locked="0" layoutInCell="1" hidden="0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8890</wp:posOffset>
                </wp:positionV>
                <wp:extent cx="1041400" cy="327660"/>
                <wp:effectExtent l="6350" t="6350" r="6350" b="6350"/>
                <wp:wrapNone/>
                <wp:docPr id="1640" name="shape1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140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시</w:t>
                            </w:r>
                            <w:r>
                              <w:rPr>
                                <w:color w:val="000000"/>
                              </w:rPr>
                              <w:t>험대상기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40" o:spid="_x0000_s1567" style="position:absolute;left:0;text-align:left;margin-left:31.15pt;margin-top:.7pt;width:82pt;height:25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시</w:t>
                      </w:r>
                      <w:r>
                        <w:rPr>
                          <w:color w:val="000000"/>
                        </w:rPr>
                        <w:t>험대상기</w:t>
                      </w:r>
                      <w:r>
                        <w:rPr>
                          <w:rFonts w:hint="eastAsia"/>
                          <w:color w:val="000000"/>
                        </w:rPr>
                        <w:t>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spacing w:after="23" w:line="259" w:lineRule="auto"/>
        <w:jc w:val="left"/>
        <w:rPr>
          <w:rFonts w:eastAsia="Arial" w:cs="Arial"/>
        </w:rPr>
      </w:pPr>
      <w:r w:rsidRPr="00B931E1">
        <w:rPr>
          <w:rFonts w:eastAsia="Arial" w:cs="Arial"/>
        </w:rPr>
        <w:t xml:space="preserve"> </w:t>
      </w:r>
    </w:p>
    <w:p w:rsidR="00C85024" w:rsidRPr="00B931E1" w:rsidRDefault="00C85024">
      <w:pPr>
        <w:spacing w:after="23" w:line="259" w:lineRule="auto"/>
        <w:jc w:val="left"/>
      </w:pPr>
    </w:p>
    <w:p w:rsidR="00C85024" w:rsidRPr="00B931E1" w:rsidRDefault="00C85024">
      <w:pPr>
        <w:spacing w:after="23" w:line="259" w:lineRule="auto"/>
        <w:jc w:val="left"/>
      </w:pPr>
    </w:p>
    <w:p w:rsidR="00C85024" w:rsidRPr="00B931E1" w:rsidRDefault="00C85024">
      <w:pPr>
        <w:spacing w:after="23" w:line="259" w:lineRule="auto"/>
        <w:jc w:val="left"/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측정기의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시험절차</w:t>
      </w:r>
    </w:p>
    <w:p w:rsidR="00C85024" w:rsidRPr="00B931E1" w:rsidRDefault="00C85024">
      <w:pPr>
        <w:spacing w:after="31" w:line="259" w:lineRule="auto"/>
        <w:jc w:val="left"/>
      </w:pPr>
    </w:p>
    <w:p w:rsidR="00C85024" w:rsidRPr="00B931E1" w:rsidRDefault="002206FD">
      <w:pPr>
        <w:ind w:left="-5"/>
        <w:jc w:val="left"/>
        <w:rPr>
          <w:rFonts w:cs="Arial"/>
          <w:b/>
        </w:rPr>
      </w:pPr>
      <w:r w:rsidRPr="00B931E1">
        <w:rPr>
          <w:rFonts w:eastAsiaTheme="minorEastAsia" w:cs="Arial"/>
          <w:b/>
        </w:rPr>
        <w:t>J.4.2.1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시험대상기기가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무변조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상태를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지원할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경우</w:t>
      </w:r>
      <w:r w:rsidRPr="00B931E1">
        <w:rPr>
          <w:rFonts w:eastAsia="Arial" w:cs="Arial"/>
          <w:b/>
        </w:rPr>
        <w:t xml:space="preserve"> </w:t>
      </w:r>
    </w:p>
    <w:p w:rsidR="00C85024" w:rsidRPr="00B931E1" w:rsidRDefault="002206FD">
      <w:pPr>
        <w:spacing w:after="32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B931E1" w:rsidRDefault="002206FD">
      <w:pPr>
        <w:widowControl/>
        <w:numPr>
          <w:ilvl w:val="0"/>
          <w:numId w:val="15"/>
        </w:numPr>
        <w:wordWrap/>
        <w:autoSpaceDE/>
        <w:autoSpaceDN/>
        <w:spacing w:after="5" w:line="271" w:lineRule="auto"/>
        <w:ind w:left="284" w:hanging="284"/>
      </w:pPr>
      <w:r w:rsidRPr="00B931E1">
        <w:rPr>
          <w:rFonts w:hint="eastAsia"/>
        </w:rPr>
        <w:lastRenderedPageBreak/>
        <w:t>시험대상</w:t>
      </w:r>
      <w:r w:rsidRPr="00B931E1">
        <w:t>기기를</w:t>
      </w:r>
      <w:r w:rsidRPr="00B931E1">
        <w:rPr>
          <w:rFonts w:cs="Arial"/>
        </w:rPr>
        <w:t xml:space="preserve"> </w:t>
      </w:r>
      <w:r w:rsidRPr="00B931E1">
        <w:rPr>
          <w:rFonts w:cs="Arial" w:hint="eastAsia"/>
        </w:rPr>
        <w:t>무변조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상태로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동작시킨다</w:t>
      </w:r>
      <w:r w:rsidRPr="00B931E1">
        <w:rPr>
          <w:rFonts w:cs="Arial" w:hint="eastAsia"/>
        </w:rPr>
        <w:t>.</w:t>
      </w:r>
      <w:r w:rsidRPr="00B931E1">
        <w:rPr>
          <w:rFonts w:cs="Arial"/>
        </w:rPr>
        <w:t xml:space="preserve"> </w:t>
      </w:r>
      <w:r w:rsidRPr="00B931E1">
        <w:t>스펙트럼분석기</w:t>
      </w:r>
      <w:r w:rsidRPr="00B931E1">
        <w:rPr>
          <w:rFonts w:hint="eastAsia"/>
        </w:rPr>
        <w:t>의</w:t>
      </w:r>
      <w:r w:rsidRPr="00B931E1">
        <w:rPr>
          <w:rFonts w:hint="eastAsia"/>
        </w:rPr>
        <w:t xml:space="preserve"> </w:t>
      </w:r>
      <w:r w:rsidRPr="00B931E1">
        <w:t>주파수</w:t>
      </w:r>
      <w:r w:rsidRPr="00B931E1">
        <w:rPr>
          <w:rFonts w:cs="Arial"/>
        </w:rPr>
        <w:t xml:space="preserve"> </w:t>
      </w:r>
      <w:r w:rsidRPr="00B931E1">
        <w:t>카운터</w:t>
      </w:r>
      <w:r w:rsidRPr="00B931E1">
        <w:rPr>
          <w:rFonts w:cs="Arial"/>
        </w:rPr>
        <w:t xml:space="preserve"> </w:t>
      </w:r>
      <w:r w:rsidRPr="00B931E1">
        <w:t>기능</w:t>
      </w:r>
      <w:r w:rsidRPr="00B931E1">
        <w:rPr>
          <w:rFonts w:hint="eastAsia"/>
        </w:rPr>
        <w:t>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사용하여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측정하고</w:t>
      </w:r>
      <w:r w:rsidRPr="00B931E1">
        <w:rPr>
          <w:rFonts w:hint="eastAsia"/>
        </w:rPr>
        <w:t xml:space="preserve"> </w:t>
      </w:r>
      <w:r w:rsidRPr="00B931E1">
        <w:t>그</w:t>
      </w:r>
      <w:r w:rsidRPr="00B931E1">
        <w:rPr>
          <w:rFonts w:cs="Arial"/>
        </w:rPr>
        <w:t xml:space="preserve"> </w:t>
      </w:r>
      <w:r w:rsidRPr="00B931E1">
        <w:t>결과</w:t>
      </w:r>
      <w:r w:rsidRPr="00B931E1">
        <w:rPr>
          <w:rFonts w:cs="Arial"/>
        </w:rPr>
        <w:t xml:space="preserve"> </w:t>
      </w:r>
      <w:r w:rsidRPr="00B931E1">
        <w:t>값을</w:t>
      </w:r>
      <w:r w:rsidRPr="00B931E1">
        <w:rPr>
          <w:rFonts w:cs="Arial"/>
        </w:rPr>
        <w:t xml:space="preserve"> </w:t>
      </w:r>
      <w:r w:rsidRPr="00B931E1"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widowControl/>
        <w:numPr>
          <w:ilvl w:val="0"/>
          <w:numId w:val="15"/>
        </w:numPr>
        <w:wordWrap/>
        <w:autoSpaceDE/>
        <w:autoSpaceDN/>
        <w:spacing w:after="5" w:line="271" w:lineRule="auto"/>
        <w:ind w:hanging="302"/>
      </w:pPr>
      <w:r w:rsidRPr="00B931E1">
        <w:t>스펙트럼</w:t>
      </w:r>
      <w:r w:rsidRPr="00B931E1">
        <w:rPr>
          <w:rFonts w:cs="Arial"/>
        </w:rPr>
        <w:t xml:space="preserve"> </w:t>
      </w:r>
      <w:r w:rsidRPr="00B931E1">
        <w:t>분석기의</w:t>
      </w:r>
      <w:r w:rsidRPr="00B931E1">
        <w:rPr>
          <w:rFonts w:cs="Arial"/>
        </w:rPr>
        <w:t xml:space="preserve"> </w:t>
      </w:r>
      <w:r w:rsidRPr="00B931E1">
        <w:t>주파수</w:t>
      </w:r>
      <w:r w:rsidRPr="00B931E1">
        <w:rPr>
          <w:rFonts w:cs="Arial"/>
        </w:rPr>
        <w:t xml:space="preserve"> </w:t>
      </w:r>
      <w:r w:rsidRPr="00B931E1">
        <w:t>카운터</w:t>
      </w:r>
      <w:r w:rsidRPr="00B931E1">
        <w:rPr>
          <w:rFonts w:cs="Arial"/>
        </w:rPr>
        <w:t xml:space="preserve"> </w:t>
      </w:r>
      <w:r w:rsidRPr="00B931E1">
        <w:t>기능을</w:t>
      </w:r>
      <w:r w:rsidRPr="00B931E1">
        <w:rPr>
          <w:rFonts w:cs="Arial"/>
        </w:rPr>
        <w:t xml:space="preserve"> </w:t>
      </w:r>
      <w:r w:rsidRPr="00B931E1">
        <w:t>사용하지</w:t>
      </w:r>
      <w:r w:rsidRPr="00B931E1">
        <w:rPr>
          <w:rFonts w:cs="Arial"/>
        </w:rPr>
        <w:t xml:space="preserve"> </w:t>
      </w:r>
      <w:r w:rsidRPr="00B931E1">
        <w:t>않는</w:t>
      </w:r>
      <w:r w:rsidRPr="00B931E1">
        <w:rPr>
          <w:rFonts w:cs="Arial"/>
        </w:rPr>
        <w:t xml:space="preserve"> </w:t>
      </w:r>
      <w:r w:rsidRPr="00B931E1">
        <w:t>경우</w:t>
      </w:r>
      <w:r w:rsidRPr="00B931E1">
        <w:rPr>
          <w:rFonts w:cs="Arial"/>
        </w:rPr>
        <w:t xml:space="preserve"> </w:t>
      </w:r>
      <w:r w:rsidRPr="00B931E1">
        <w:t>주파수의</w:t>
      </w:r>
      <w:r w:rsidRPr="00B931E1">
        <w:rPr>
          <w:rFonts w:cs="Arial"/>
        </w:rPr>
        <w:t xml:space="preserve"> </w:t>
      </w:r>
      <w:r w:rsidRPr="00B931E1">
        <w:t>정확도를</w:t>
      </w:r>
      <w:r w:rsidRPr="00B931E1">
        <w:rPr>
          <w:rFonts w:cs="Arial"/>
        </w:rPr>
        <w:t xml:space="preserve"> </w:t>
      </w:r>
      <w:r w:rsidRPr="00B931E1">
        <w:t>최적화</w:t>
      </w:r>
      <w:r w:rsidRPr="00B931E1">
        <w:rPr>
          <w:rFonts w:cs="Arial"/>
        </w:rPr>
        <w:t xml:space="preserve"> </w:t>
      </w:r>
      <w:r w:rsidRPr="00B931E1">
        <w:t>할</w:t>
      </w:r>
      <w:r w:rsidRPr="00B931E1">
        <w:rPr>
          <w:rFonts w:cs="Arial"/>
        </w:rPr>
        <w:t xml:space="preserve"> </w:t>
      </w:r>
      <w:r w:rsidRPr="00B931E1">
        <w:t>수</w:t>
      </w:r>
      <w:r w:rsidRPr="00B931E1">
        <w:rPr>
          <w:rFonts w:cs="Arial"/>
        </w:rPr>
        <w:t xml:space="preserve"> </w:t>
      </w:r>
      <w:r w:rsidRPr="00B931E1">
        <w:t>있도록</w:t>
      </w:r>
      <w:r w:rsidRPr="00B931E1">
        <w:rPr>
          <w:rFonts w:cs="Arial"/>
        </w:rPr>
        <w:t xml:space="preserve"> </w:t>
      </w:r>
      <w:r w:rsidRPr="00B931E1">
        <w:t>다음과</w:t>
      </w:r>
      <w:r w:rsidRPr="00B931E1">
        <w:rPr>
          <w:rFonts w:cs="Arial"/>
        </w:rPr>
        <w:t xml:space="preserve"> </w:t>
      </w:r>
      <w:r w:rsidRPr="00B931E1">
        <w:t>같이</w:t>
      </w:r>
      <w:r w:rsidRPr="00B931E1">
        <w:rPr>
          <w:rFonts w:cs="Arial"/>
        </w:rPr>
        <w:t xml:space="preserve"> </w:t>
      </w:r>
      <w:r w:rsidRPr="00B931E1">
        <w:t>설정</w:t>
      </w:r>
      <w:r w:rsidRPr="00B931E1">
        <w:rPr>
          <w:rFonts w:hint="eastAsia"/>
        </w:rPr>
        <w:t>하여</w:t>
      </w:r>
      <w:r w:rsidRPr="00B931E1">
        <w:t xml:space="preserve"> </w:t>
      </w:r>
      <w:r w:rsidRPr="00B931E1">
        <w:rPr>
          <w:rFonts w:hint="eastAsia"/>
        </w:rPr>
        <w:t>측정하고</w:t>
      </w:r>
      <w:r w:rsidRPr="00B931E1">
        <w:rPr>
          <w:rFonts w:hint="eastAsia"/>
        </w:rPr>
        <w:t xml:space="preserve"> </w:t>
      </w:r>
      <w:r w:rsidRPr="00B931E1">
        <w:t>그</w:t>
      </w:r>
      <w:r w:rsidRPr="00B931E1">
        <w:rPr>
          <w:rFonts w:cs="Arial"/>
        </w:rPr>
        <w:t xml:space="preserve"> </w:t>
      </w:r>
      <w:r w:rsidRPr="00B931E1">
        <w:t>결과</w:t>
      </w:r>
      <w:r w:rsidRPr="00B931E1">
        <w:rPr>
          <w:rFonts w:cs="Arial"/>
        </w:rPr>
        <w:t xml:space="preserve"> </w:t>
      </w:r>
      <w:r w:rsidRPr="00B931E1">
        <w:t>값을</w:t>
      </w:r>
      <w:r w:rsidRPr="00B931E1">
        <w:rPr>
          <w:rFonts w:cs="Arial"/>
        </w:rPr>
        <w:t xml:space="preserve"> </w:t>
      </w:r>
      <w:r w:rsidRPr="00B931E1">
        <w:t>기록한다</w:t>
      </w:r>
      <w:r w:rsidRPr="00B931E1">
        <w:rPr>
          <w:rFonts w:cs="Arial"/>
        </w:rPr>
        <w:t>.</w:t>
      </w:r>
    </w:p>
    <w:p w:rsidR="00C85024" w:rsidRPr="00B931E1" w:rsidRDefault="00C85024">
      <w:pPr>
        <w:spacing w:line="259" w:lineRule="auto"/>
        <w:jc w:val="left"/>
      </w:pPr>
    </w:p>
    <w:tbl>
      <w:tblPr>
        <w:tblStyle w:val="TableGrid"/>
        <w:tblW w:w="9356" w:type="dxa"/>
        <w:tblInd w:w="-10" w:type="dxa"/>
        <w:tblCellMar>
          <w:top w:w="2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C85024" w:rsidRPr="00B931E1">
        <w:trPr>
          <w:trHeight w:val="79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 xml:space="preserve">반송주파수 </w:t>
            </w:r>
          </w:p>
        </w:tc>
      </w:tr>
      <w:tr w:rsidR="00C85024" w:rsidRPr="00B931E1">
        <w:trPr>
          <w:trHeight w:val="50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600 kHz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내외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5 kHz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이하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같은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값</w:t>
            </w:r>
            <w:r w:rsidRPr="00B931E1">
              <w:rPr>
                <w:rFonts w:ascii="바탕" w:eastAsia="바탕" w:hAnsi="바탕" w:cs="Arial"/>
              </w:rPr>
              <w:t xml:space="preserve"> 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첨두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eastAsia="바탕" w:cs="Arial"/>
              </w:rPr>
              <w:t>(peak detect)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방법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연속</w:t>
            </w:r>
            <w:r w:rsidRPr="00B931E1">
              <w:rPr>
                <w:rFonts w:eastAsia="바탕" w:cs="Arial"/>
              </w:rPr>
              <w:t>(Continue)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자동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3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</w:tbl>
    <w:p w:rsidR="00C85024" w:rsidRPr="00B931E1" w:rsidRDefault="00C85024">
      <w:pPr>
        <w:spacing w:after="30" w:line="259" w:lineRule="auto"/>
        <w:jc w:val="left"/>
        <w:rPr>
          <w:rFonts w:eastAsiaTheme="minorEastAsia" w:cs="Arial"/>
        </w:rPr>
      </w:pPr>
    </w:p>
    <w:p w:rsidR="00C85024" w:rsidRPr="00B931E1" w:rsidRDefault="00C85024">
      <w:pPr>
        <w:spacing w:after="30" w:line="259" w:lineRule="auto"/>
        <w:jc w:val="left"/>
      </w:pPr>
    </w:p>
    <w:p w:rsidR="00C85024" w:rsidRPr="00B931E1" w:rsidRDefault="002206FD">
      <w:pPr>
        <w:ind w:left="-5"/>
        <w:jc w:val="left"/>
        <w:rPr>
          <w:rFonts w:cs="Arial"/>
          <w:b/>
        </w:rPr>
      </w:pPr>
      <w:r w:rsidRPr="00B931E1">
        <w:rPr>
          <w:rFonts w:cs="Arial"/>
          <w:b/>
        </w:rPr>
        <w:t xml:space="preserve">J.4.2.2 </w:t>
      </w:r>
      <w:r w:rsidRPr="00B931E1">
        <w:rPr>
          <w:rFonts w:ascii="돋움" w:eastAsia="돋움" w:hAnsi="돋움" w:cs="Arial" w:hint="eastAsia"/>
          <w:b/>
        </w:rPr>
        <w:t>시험대상</w:t>
      </w:r>
      <w:r w:rsidRPr="00B931E1">
        <w:rPr>
          <w:rFonts w:ascii="돋움" w:eastAsia="돋움" w:hAnsi="돋움" w:cs="Arial"/>
          <w:b/>
        </w:rPr>
        <w:t>기기가 무변조 상태를 지원하지 않을 경우</w:t>
      </w:r>
      <w:r w:rsidRPr="00B931E1">
        <w:rPr>
          <w:rFonts w:cs="Arial"/>
          <w:b/>
        </w:rPr>
        <w:t xml:space="preserve"> </w:t>
      </w:r>
    </w:p>
    <w:p w:rsidR="00C85024" w:rsidRPr="00B931E1" w:rsidRDefault="00C85024">
      <w:pPr>
        <w:spacing w:after="27" w:line="259" w:lineRule="auto"/>
        <w:jc w:val="left"/>
      </w:pPr>
    </w:p>
    <w:p w:rsidR="00C85024" w:rsidRPr="00B931E1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B931E1">
        <w:rPr>
          <w:rFonts w:hint="eastAsia"/>
        </w:rPr>
        <w:t>시험대상</w:t>
      </w:r>
      <w:r w:rsidRPr="00B931E1">
        <w:t>기기를</w:t>
      </w:r>
      <w:r w:rsidRPr="00B931E1">
        <w:rPr>
          <w:rFonts w:eastAsia="Arial" w:cs="Arial"/>
        </w:rPr>
        <w:t xml:space="preserve"> </w:t>
      </w:r>
      <w:r w:rsidRPr="00B931E1">
        <w:t>변조상태로</w:t>
      </w:r>
      <w:r w:rsidRPr="00B931E1">
        <w:rPr>
          <w:rFonts w:eastAsia="Arial" w:cs="Arial"/>
        </w:rPr>
        <w:t xml:space="preserve"> </w:t>
      </w:r>
      <w:r w:rsidRPr="00B931E1">
        <w:t>동작</w:t>
      </w:r>
      <w:r w:rsidRPr="00B931E1">
        <w:rPr>
          <w:rFonts w:eastAsia="Arial" w:cs="Arial"/>
        </w:rPr>
        <w:t xml:space="preserve"> </w:t>
      </w:r>
      <w:r w:rsidRPr="00B931E1">
        <w:t>시킨다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B931E1">
        <w:t>주파수의</w:t>
      </w:r>
      <w:r w:rsidRPr="00B931E1">
        <w:rPr>
          <w:rFonts w:eastAsia="Arial" w:cs="Arial"/>
        </w:rPr>
        <w:t xml:space="preserve"> </w:t>
      </w:r>
      <w:r w:rsidRPr="00B931E1">
        <w:t>정확도를</w:t>
      </w:r>
      <w:r w:rsidRPr="00B931E1">
        <w:rPr>
          <w:rFonts w:eastAsia="Arial" w:cs="Arial"/>
        </w:rPr>
        <w:t xml:space="preserve"> </w:t>
      </w:r>
      <w:r w:rsidRPr="00B931E1">
        <w:t>최적으로</w:t>
      </w:r>
      <w:r w:rsidRPr="00B931E1">
        <w:rPr>
          <w:rFonts w:eastAsia="Arial" w:cs="Arial"/>
        </w:rPr>
        <w:t xml:space="preserve"> </w:t>
      </w:r>
      <w:r w:rsidRPr="00B931E1">
        <w:t>조정할</w:t>
      </w:r>
      <w:r w:rsidRPr="00B931E1">
        <w:rPr>
          <w:rFonts w:eastAsia="Arial" w:cs="Arial"/>
        </w:rPr>
        <w:t xml:space="preserve"> </w:t>
      </w:r>
      <w:r w:rsidRPr="00B931E1">
        <w:t>수</w:t>
      </w:r>
      <w:r w:rsidRPr="00B931E1">
        <w:rPr>
          <w:rFonts w:eastAsia="Arial" w:cs="Arial"/>
        </w:rPr>
        <w:t xml:space="preserve"> </w:t>
      </w:r>
      <w:r w:rsidRPr="00B931E1">
        <w:t>있도록</w:t>
      </w:r>
      <w:r w:rsidRPr="00B931E1">
        <w:rPr>
          <w:rFonts w:eastAsia="Arial" w:cs="Arial"/>
        </w:rPr>
        <w:t xml:space="preserve"> </w:t>
      </w: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spacing w:line="259" w:lineRule="auto"/>
        <w:jc w:val="left"/>
      </w:pPr>
      <w:r w:rsidRPr="00B931E1">
        <w:rPr>
          <w:rFonts w:eastAsia="Arial" w:cs="Arial"/>
        </w:rPr>
        <w:t xml:space="preserve"> </w:t>
      </w:r>
    </w:p>
    <w:tbl>
      <w:tblPr>
        <w:tblStyle w:val="TableGrid"/>
        <w:tblW w:w="9356" w:type="dxa"/>
        <w:tblInd w:w="-10" w:type="dxa"/>
        <w:tblCellMar>
          <w:top w:w="29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C85024" w:rsidRPr="00B931E1">
        <w:trPr>
          <w:trHeight w:val="31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 xml:space="preserve">반송주파수 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필요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주파수대</w:t>
            </w:r>
            <w:r w:rsidRPr="00B931E1">
              <w:rPr>
                <w:rFonts w:ascii="바탕" w:eastAsia="바탕" w:hAnsi="바탕" w:hint="eastAsia"/>
              </w:rPr>
              <w:t>역</w:t>
            </w:r>
            <w:r w:rsidRPr="00B931E1">
              <w:rPr>
                <w:rFonts w:ascii="바탕" w:eastAsia="바탕" w:hAnsi="바탕"/>
              </w:rPr>
              <w:t>폭의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2</w:t>
            </w:r>
            <w:r w:rsidRPr="00B931E1">
              <w:rPr>
                <w:rFonts w:eastAsia="바탕" w:cs="Arial" w:hint="eastAsia"/>
              </w:rPr>
              <w:t>배</w:t>
            </w:r>
            <w:r w:rsidRPr="00B931E1">
              <w:rPr>
                <w:rFonts w:eastAsia="바탕" w:cs="Arial" w:hint="eastAsia"/>
              </w:rPr>
              <w:t xml:space="preserve"> </w:t>
            </w:r>
            <w:r w:rsidRPr="00B931E1">
              <w:rPr>
                <w:rFonts w:eastAsia="바탕" w:cs="Arial"/>
              </w:rPr>
              <w:t>~ 3.5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eastAsia="바탕" w:cs="Arial"/>
              </w:rPr>
            </w:pPr>
            <w:r w:rsidRPr="00F51078">
              <w:rPr>
                <w:rFonts w:cs="Arial"/>
              </w:rPr>
              <w:t>1 MHz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첨두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eastAsia="바탕" w:cs="Arial"/>
              </w:rPr>
              <w:t>(peak detect)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1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10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횟수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10</w:t>
            </w:r>
            <w:r w:rsidRPr="00B931E1">
              <w:rPr>
                <w:rFonts w:ascii="바탕" w:eastAsia="바탕" w:hAnsi="바탕"/>
              </w:rPr>
              <w:t>회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이상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</w:tbl>
    <w:p w:rsidR="00C85024" w:rsidRPr="00B931E1" w:rsidRDefault="002206FD">
      <w:pPr>
        <w:spacing w:after="31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F51078">
        <w:rPr>
          <w:rFonts w:hint="eastAsia"/>
        </w:rPr>
        <w:t>시험대상기기의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중심주파수가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스펙트럼분석기의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중심에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오도록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설정하고</w:t>
      </w:r>
      <w:r w:rsidRPr="00F51078">
        <w:rPr>
          <w:rFonts w:eastAsia="Arial" w:cs="Arial"/>
        </w:rPr>
        <w:t xml:space="preserve"> maxhold</w:t>
      </w:r>
      <w:r w:rsidRPr="00F51078">
        <w:rPr>
          <w:rFonts w:hint="eastAsia"/>
        </w:rPr>
        <w:t>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한다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F51078">
        <w:rPr>
          <w:rFonts w:hint="eastAsia"/>
        </w:rPr>
        <w:t>스펙트럼분석기에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표시된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신호의</w:t>
      </w:r>
      <w:r w:rsidRPr="00F51078">
        <w:rPr>
          <w:rFonts w:eastAsia="Arial" w:cs="Arial"/>
        </w:rPr>
        <w:t xml:space="preserve"> </w:t>
      </w:r>
      <w:r w:rsidRPr="00B931E1">
        <w:rPr>
          <w:rFonts w:cs="Arial" w:hint="eastAsia"/>
        </w:rPr>
        <w:t>첨두</w:t>
      </w:r>
      <w:r w:rsidRPr="00B931E1">
        <w:rPr>
          <w:rFonts w:cs="Arial" w:hint="eastAsia"/>
        </w:rPr>
        <w:t>(</w:t>
      </w:r>
      <w:r w:rsidRPr="00B931E1">
        <w:rPr>
          <w:rFonts w:cs="Arial"/>
        </w:rPr>
        <w:t>peak)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값을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측정하고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기록한다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F51078">
        <w:rPr>
          <w:rFonts w:ascii="맑은 고딕" w:eastAsia="Arial" w:hAnsi="맑은 고딕" w:cs="맑은 고딕"/>
        </w:rPr>
        <w:t>마커</w:t>
      </w:r>
      <w:r w:rsidRPr="00F51078">
        <w:rPr>
          <w:rFonts w:eastAsia="Arial" w:cs="Arial"/>
        </w:rPr>
        <w:t>(marker)</w:t>
      </w:r>
      <w:r w:rsidRPr="00F51078">
        <w:rPr>
          <w:rFonts w:hint="eastAsia"/>
        </w:rPr>
        <w:t>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높은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주파수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쪽으로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옮겨</w:t>
      </w:r>
      <w:r w:rsidRPr="00F51078">
        <w:rPr>
          <w:rFonts w:eastAsia="Arial" w:cs="Arial"/>
        </w:rPr>
        <w:t xml:space="preserve"> d)</w:t>
      </w:r>
      <w:r w:rsidRPr="00F51078">
        <w:rPr>
          <w:rFonts w:hint="eastAsia"/>
        </w:rPr>
        <w:t>에서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측정한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값보다</w:t>
      </w:r>
      <w:r w:rsidRPr="00F51078">
        <w:rPr>
          <w:rFonts w:eastAsia="Arial" w:cs="Arial"/>
        </w:rPr>
        <w:t xml:space="preserve"> </w:t>
      </w:r>
      <w:r w:rsidRPr="00F51078">
        <w:t>–</w:t>
      </w:r>
      <w:r w:rsidRPr="00F51078">
        <w:rPr>
          <w:rFonts w:eastAsia="Arial" w:cs="Arial"/>
        </w:rPr>
        <w:t xml:space="preserve">X dB </w:t>
      </w:r>
      <w:r w:rsidRPr="00F51078">
        <w:rPr>
          <w:rFonts w:hint="eastAsia"/>
        </w:rPr>
        <w:t>값의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주파수를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측정하고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이를</w:t>
      </w:r>
      <w:r w:rsidRPr="00F51078">
        <w:rPr>
          <w:rFonts w:eastAsia="Arial" w:cs="Arial"/>
        </w:rPr>
        <w:t xml:space="preserve"> F</w:t>
      </w:r>
      <w:r w:rsidRPr="00F51078">
        <w:rPr>
          <w:rFonts w:eastAsia="Arial" w:cs="Arial"/>
          <w:vertAlign w:val="subscript"/>
        </w:rPr>
        <w:t>max</w:t>
      </w:r>
      <w:r w:rsidRPr="00F51078">
        <w:rPr>
          <w:rFonts w:hint="eastAsia"/>
        </w:rPr>
        <w:t>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기록한다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F51078">
        <w:rPr>
          <w:rFonts w:ascii="맑은 고딕" w:eastAsia="Arial" w:hAnsi="맑은 고딕" w:cs="맑은 고딕"/>
        </w:rPr>
        <w:t>마커</w:t>
      </w:r>
      <w:r w:rsidRPr="00F51078">
        <w:rPr>
          <w:rFonts w:eastAsia="Arial" w:cs="Arial"/>
        </w:rPr>
        <w:t>(marker)</w:t>
      </w:r>
      <w:r w:rsidRPr="00F51078">
        <w:rPr>
          <w:rFonts w:hint="eastAsia"/>
        </w:rPr>
        <w:t>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낮은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주파수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쪽으로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옮겨</w:t>
      </w:r>
      <w:r w:rsidRPr="00F51078">
        <w:rPr>
          <w:rFonts w:eastAsia="Arial" w:cs="Arial"/>
        </w:rPr>
        <w:t xml:space="preserve"> d)</w:t>
      </w:r>
      <w:r w:rsidRPr="00F51078">
        <w:rPr>
          <w:rFonts w:hint="eastAsia"/>
        </w:rPr>
        <w:t>에서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측정한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값보다</w:t>
      </w:r>
      <w:r w:rsidRPr="00F51078">
        <w:rPr>
          <w:rFonts w:eastAsia="Arial" w:cs="Arial"/>
        </w:rPr>
        <w:t xml:space="preserve"> </w:t>
      </w:r>
      <w:r w:rsidRPr="00F51078">
        <w:t>–</w:t>
      </w:r>
      <w:r w:rsidRPr="00F51078">
        <w:rPr>
          <w:rFonts w:eastAsia="Arial" w:cs="Arial"/>
        </w:rPr>
        <w:t xml:space="preserve">X dB </w:t>
      </w:r>
      <w:r w:rsidRPr="00F51078">
        <w:rPr>
          <w:rFonts w:hint="eastAsia"/>
        </w:rPr>
        <w:t>값의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주파수를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측정하고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이를</w:t>
      </w:r>
      <w:r w:rsidRPr="00F51078">
        <w:rPr>
          <w:rFonts w:eastAsia="Arial" w:cs="Arial"/>
        </w:rPr>
        <w:t xml:space="preserve"> F</w:t>
      </w:r>
      <w:r w:rsidRPr="00F51078">
        <w:rPr>
          <w:rFonts w:eastAsia="Arial" w:cs="Arial"/>
          <w:vertAlign w:val="subscript"/>
        </w:rPr>
        <w:t>min</w:t>
      </w:r>
      <w:r w:rsidRPr="00F51078">
        <w:rPr>
          <w:rFonts w:hint="eastAsia"/>
        </w:rPr>
        <w:t>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기록한다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69" w:lineRule="auto"/>
        <w:ind w:hanging="283"/>
      </w:pPr>
      <w:r w:rsidRPr="00F51078">
        <w:rPr>
          <w:rFonts w:hint="eastAsia"/>
        </w:rPr>
        <w:t>변조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상태에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따라</w:t>
      </w:r>
      <w:r w:rsidRPr="00F51078">
        <w:rPr>
          <w:rFonts w:eastAsia="Arial" w:cs="Arial"/>
        </w:rPr>
        <w:t xml:space="preserve"> X</w:t>
      </w:r>
      <w:r w:rsidRPr="00F51078">
        <w:rPr>
          <w:rFonts w:hint="eastAsia"/>
        </w:rPr>
        <w:t>는</w:t>
      </w:r>
      <w:r w:rsidRPr="00F51078">
        <w:rPr>
          <w:rFonts w:eastAsia="Arial" w:cs="Arial"/>
        </w:rPr>
        <w:t xml:space="preserve"> 3, 6, 10, 20 </w:t>
      </w:r>
      <w:r w:rsidRPr="00F51078">
        <w:rPr>
          <w:rFonts w:hint="eastAsia"/>
        </w:rPr>
        <w:t>중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선택할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있다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widowControl/>
        <w:numPr>
          <w:ilvl w:val="0"/>
          <w:numId w:val="16"/>
        </w:numPr>
        <w:wordWrap/>
        <w:autoSpaceDE/>
        <w:autoSpaceDN/>
        <w:spacing w:after="5" w:line="271" w:lineRule="auto"/>
        <w:ind w:hanging="283"/>
      </w:pPr>
      <w:r w:rsidRPr="00F51078">
        <w:rPr>
          <w:rFonts w:hint="eastAsia"/>
        </w:rPr>
        <w:t>측정된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중심주파수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및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주파수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허용편차는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다음의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식으로</w:t>
      </w:r>
      <w:r w:rsidRPr="00F51078">
        <w:rPr>
          <w:rFonts w:eastAsia="Arial" w:cs="Arial"/>
        </w:rPr>
        <w:t xml:space="preserve"> </w:t>
      </w:r>
      <w:r w:rsidRPr="00F51078">
        <w:rPr>
          <w:rFonts w:hint="eastAsia"/>
        </w:rPr>
        <w:t>구한다</w:t>
      </w:r>
      <w:r w:rsidRPr="00F51078">
        <w:rPr>
          <w:rFonts w:eastAsia="Arial" w:cs="Arial"/>
        </w:rPr>
        <w:t xml:space="preserve">. </w:t>
      </w:r>
    </w:p>
    <w:p w:rsidR="00C85024" w:rsidRPr="00F51078" w:rsidRDefault="002206FD">
      <w:pPr>
        <w:spacing w:after="36" w:line="259" w:lineRule="auto"/>
        <w:ind w:right="2855" w:firstLineChars="100" w:firstLine="220"/>
        <w:jc w:val="left"/>
        <w:rPr>
          <w:rFonts w:ascii="Cambria Math" w:eastAsia="Cambria Math" w:hAnsi="Cambria Math" w:cs="Cambria Math"/>
          <w:sz w:val="22"/>
        </w:rPr>
      </w:pPr>
      <w:r w:rsidRPr="00F51078">
        <w:rPr>
          <w:sz w:val="22"/>
        </w:rPr>
        <w:t xml:space="preserve">- </w:t>
      </w:r>
      <w:r w:rsidRPr="00F51078">
        <w:rPr>
          <w:rFonts w:hint="eastAsia"/>
          <w:sz w:val="22"/>
        </w:rPr>
        <w:t>측정된</w:t>
      </w:r>
      <w:r w:rsidRPr="00B931E1">
        <w:rPr>
          <w:rFonts w:ascii="Calibri" w:eastAsia="Calibri" w:hAnsi="Calibri" w:cs="Calibri"/>
          <w:noProof/>
          <w:lang w:val="en-US"/>
        </w:rPr>
        <mc:AlternateContent>
          <mc:Choice Requires="wpg">
            <w:drawing>
              <wp:inline distT="0" distB="0" distL="0" distR="0">
                <wp:extent cx="31115" cy="140335"/>
                <wp:effectExtent l="0" t="0" r="0" b="0"/>
                <wp:docPr id="1641" name="shape1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15" cy="140335"/>
                          <a:chOff x="0" y="0"/>
                          <a:chExt cx="30846" cy="140208"/>
                        </a:xfrm>
                      </wpg:grpSpPr>
                      <wps:wsp>
                        <wps:cNvPr id="1598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1025" cy="186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spacing w:after="160" w:line="259" w:lineRule="auto"/>
                                <w:jc w:val="left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641" o:spid="_x0000_s1568" style="width:2.45pt;height:11.05pt;mso-position-horizontal-relative:char;mso-position-vertical-relative:line" coordsize="30846,140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">
                <v:rect id="child 1" o:spid="_x0000_s1569" style="position:absolute;width:41025;height:18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" filled="f" stroked="f">
                  <v:textbox inset="0,0,0,0">
                    <w:txbxContent>
                      <w:p w:rsidR="00694C62" w:rsidRDefault="00694C62">
                        <w:pPr>
                          <w:spacing w:after="160" w:line="259" w:lineRule="auto"/>
                          <w:jc w:val="left"/>
                          <w:rPr>
                            <w:rFonts w:ascii="Cambria Math" w:eastAsia="Cambria Math" w:hAnsi="Cambria Math" w:cs="Cambria Math"/>
                            <w:color w:val="000000"/>
                            <w:sz w:val="22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F51078">
        <w:rPr>
          <w:rFonts w:hint="eastAsia"/>
          <w:sz w:val="22"/>
        </w:rPr>
        <w:t>중심주파수</w:t>
      </w:r>
      <w:r w:rsidRPr="00F51078">
        <w:rPr>
          <w:sz w:val="22"/>
        </w:rPr>
        <w:t xml:space="preserve"> </w:t>
      </w:r>
      <w:r w:rsidRPr="00F51078">
        <w:rPr>
          <w:rFonts w:ascii="Cambria Math" w:eastAsia="Cambria Math" w:hAnsi="Cambria Math" w:cs="Cambria Math"/>
          <w:sz w:val="22"/>
        </w:rPr>
        <w:t>= (𝐹</w:t>
      </w:r>
      <w:r w:rsidRPr="00F51078">
        <w:rPr>
          <w:rFonts w:ascii="Cambria Math" w:eastAsia="Cambria Math" w:hAnsi="Cambria Math" w:cs="Cambria Math"/>
          <w:sz w:val="22"/>
          <w:vertAlign w:val="subscript"/>
        </w:rPr>
        <w:t xml:space="preserve">𝑚𝑎𝑥 </w:t>
      </w:r>
      <w:r w:rsidRPr="00F51078">
        <w:rPr>
          <w:rFonts w:ascii="Cambria Math" w:eastAsia="Cambria Math" w:hAnsi="Cambria Math" w:cs="Cambria Math"/>
          <w:sz w:val="22"/>
        </w:rPr>
        <w:t>+ 𝐹</w:t>
      </w:r>
      <w:r w:rsidRPr="00F51078">
        <w:rPr>
          <w:rFonts w:ascii="Cambria Math" w:eastAsia="Cambria Math" w:hAnsi="Cambria Math" w:cs="Cambria Math"/>
          <w:sz w:val="22"/>
          <w:vertAlign w:val="subscript"/>
        </w:rPr>
        <w:t>𝑚𝑖𝑛</w:t>
      </w:r>
      <w:r w:rsidRPr="00F51078">
        <w:rPr>
          <w:rFonts w:ascii="Cambria Math" w:eastAsia="Cambria Math" w:hAnsi="Cambria Math" w:cs="Cambria Math"/>
          <w:sz w:val="22"/>
        </w:rPr>
        <w:t>)/2</w:t>
      </w:r>
    </w:p>
    <w:p w:rsidR="00C85024" w:rsidRPr="00F51078" w:rsidRDefault="002206FD">
      <w:pPr>
        <w:spacing w:after="36" w:line="259" w:lineRule="auto"/>
        <w:ind w:right="2855" w:firstLineChars="100" w:firstLine="220"/>
        <w:jc w:val="left"/>
      </w:pPr>
      <w:r w:rsidRPr="00F51078">
        <w:rPr>
          <w:rFonts w:cs="Arial"/>
          <w:sz w:val="22"/>
        </w:rPr>
        <w:t xml:space="preserve">- </w:t>
      </w:r>
      <w:r w:rsidRPr="00F51078">
        <w:rPr>
          <w:rFonts w:cs="Arial" w:hint="eastAsia"/>
          <w:sz w:val="22"/>
        </w:rPr>
        <w:t>주파수</w:t>
      </w:r>
      <w:r w:rsidRPr="00F51078">
        <w:rPr>
          <w:rFonts w:cs="Arial"/>
          <w:sz w:val="22"/>
        </w:rPr>
        <w:t xml:space="preserve"> </w:t>
      </w:r>
      <w:r w:rsidRPr="00F51078">
        <w:rPr>
          <w:rFonts w:cs="Arial" w:hint="eastAsia"/>
          <w:sz w:val="22"/>
        </w:rPr>
        <w:t>허용편차</w:t>
      </w:r>
      <w:r w:rsidRPr="00F51078">
        <w:rPr>
          <w:rFonts w:cs="Arial"/>
          <w:sz w:val="22"/>
        </w:rPr>
        <w:t xml:space="preserve"> = </w:t>
      </w:r>
      <w:r w:rsidRPr="00F51078">
        <w:rPr>
          <w:rFonts w:cs="Arial" w:hint="eastAsia"/>
          <w:sz w:val="22"/>
        </w:rPr>
        <w:t>측정된</w:t>
      </w:r>
      <w:r w:rsidRPr="00F51078">
        <w:rPr>
          <w:rFonts w:cs="Arial"/>
          <w:sz w:val="22"/>
        </w:rPr>
        <w:t xml:space="preserve"> </w:t>
      </w:r>
      <w:r w:rsidRPr="00F51078">
        <w:rPr>
          <w:rFonts w:cs="Arial" w:hint="eastAsia"/>
          <w:sz w:val="22"/>
        </w:rPr>
        <w:t>중심주파수</w:t>
      </w:r>
      <w:r w:rsidRPr="00F51078">
        <w:rPr>
          <w:rFonts w:cs="Arial"/>
          <w:sz w:val="22"/>
        </w:rPr>
        <w:t>-</w:t>
      </w:r>
      <w:r w:rsidRPr="00F51078">
        <w:rPr>
          <w:rFonts w:cs="Arial" w:hint="eastAsia"/>
          <w:sz w:val="22"/>
        </w:rPr>
        <w:t>지정주파수</w:t>
      </w:r>
    </w:p>
    <w:p w:rsidR="00C85024" w:rsidRPr="00B931E1" w:rsidRDefault="00C85024">
      <w:pPr>
        <w:jc w:val="left"/>
        <w:rPr>
          <w:rFonts w:eastAsiaTheme="minorEastAsia" w:cs="Arial"/>
          <w:b/>
        </w:rPr>
      </w:pPr>
    </w:p>
    <w:p w:rsidR="00C85024" w:rsidRPr="00B931E1" w:rsidRDefault="002206FD">
      <w:pPr>
        <w:pStyle w:val="KSDTA1"/>
        <w:rPr>
          <w:rFonts w:eastAsiaTheme="minorEastAsia" w:cs="Arial"/>
        </w:rPr>
      </w:pPr>
      <w:r w:rsidRPr="00B931E1">
        <w:rPr>
          <w:rFonts w:hint="eastAsia"/>
        </w:rPr>
        <w:t>점유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대역폭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C85024" w:rsidRPr="00B931E1" w:rsidRDefault="00C85024">
      <w:pPr>
        <w:spacing w:after="3" w:line="259" w:lineRule="auto"/>
        <w:ind w:left="-5"/>
        <w:jc w:val="left"/>
        <w:rPr>
          <w:rFonts w:eastAsia="Arial" w:cs="Arial"/>
          <w:b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시험구성도</w:t>
      </w:r>
    </w:p>
    <w:p w:rsidR="00C85024" w:rsidRPr="00B931E1" w:rsidRDefault="002206FD">
      <w:pPr>
        <w:spacing w:after="3" w:line="259" w:lineRule="auto"/>
        <w:ind w:left="-5"/>
        <w:jc w:val="left"/>
      </w:pPr>
      <w:r w:rsidRPr="00B931E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45440" behindDoc="0" locked="0" layoutInCell="1" hidden="0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176530</wp:posOffset>
                </wp:positionV>
                <wp:extent cx="3924300" cy="327660"/>
                <wp:effectExtent l="6350" t="6350" r="6350" b="6350"/>
                <wp:wrapNone/>
                <wp:docPr id="1643" name="shape1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24300" cy="327660"/>
                          <a:chOff x="-228600" y="0"/>
                          <a:chExt cx="3924300" cy="327660"/>
                        </a:xfrm>
                      </wpg:grpSpPr>
                      <wps:wsp>
                        <wps:cNvPr id="1599" name="child 1"/>
                        <wps:cNvCnPr/>
                        <wps:spPr>
                          <a:xfrm>
                            <a:off x="800100" y="160020"/>
                            <a:ext cx="1143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600" name="child 2"/>
                        <wps:cNvSpPr>
                          <a:spLocks/>
                        </wps:cNvSpPr>
                        <wps:spPr>
                          <a:xfrm rot="16200000">
                            <a:off x="918210" y="64770"/>
                            <a:ext cx="175260" cy="18288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621" name="child 3"/>
                        <wps:cNvSpPr>
                          <a:spLocks/>
                        </wps:cNvSpPr>
                        <wps:spPr>
                          <a:xfrm>
                            <a:off x="-228600" y="0"/>
                            <a:ext cx="102108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4C62" w:rsidRDefault="00694C62">
                              <w:pPr>
                                <w:ind w:right="-57"/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시</w:t>
                              </w:r>
                              <w:r>
                                <w:rPr>
                                  <w:color w:val="000000"/>
                                </w:rPr>
                                <w:t>험대상</w:t>
                              </w: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기</w:t>
                              </w:r>
                              <w:r>
                                <w:rPr>
                                  <w:color w:val="000000"/>
                                </w:rPr>
                                <w:t>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622" name="child 4"/>
                        <wps:cNvSpPr>
                          <a:spLocks/>
                        </wps:cNvSpPr>
                        <wps:spPr>
                          <a:xfrm>
                            <a:off x="2415540" y="0"/>
                            <a:ext cx="1280160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4C62" w:rsidRDefault="00694C62">
                              <w:pPr>
                                <w:ind w:right="-57"/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스</w:t>
                              </w:r>
                              <w:r>
                                <w:rPr>
                                  <w:color w:val="000000"/>
                                </w:rPr>
                                <w:t>펙트럼</w:t>
                              </w: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000000"/>
                                </w:rPr>
                                <w:t>분</w:t>
                              </w:r>
                              <w:r>
                                <w:rPr>
                                  <w:color w:val="00000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623" name="child 5"/>
                        <wps:cNvCnPr/>
                        <wps:spPr>
                          <a:xfrm>
                            <a:off x="2308860" y="160020"/>
                            <a:ext cx="1143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1624" name="child 6"/>
                        <wps:cNvSpPr>
                          <a:spLocks/>
                        </wps:cNvSpPr>
                        <wps:spPr>
                          <a:xfrm rot="5400000">
                            <a:off x="2137410" y="80010"/>
                            <a:ext cx="180975" cy="15811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noFill/>
                          <a:ln>
                            <a:solidFill>
                              <a:schemeClr val="dk1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43" o:spid="_x0000_s1570" style="position:absolute;left:0;text-align:left;margin-left:58.15pt;margin-top:13.9pt;width:309pt;height:25.8pt;z-index:251645440;mso-position-horizontal-relative:text;mso-position-vertical-relative:text" coordorigin="-2286" coordsize="39243,3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">
                <v:line id="child 1" o:spid="_x0000_s1571" style="position:absolute;visibility:visible;mso-wrap-style:square" from="8001,1600" to="9144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" strokecolor="black [3200]" strokeweight="1pt">
                  <v:stroke joinstyle="miter"/>
                </v:line>
                <v:shape id="child 2" o:spid="_x0000_s1572" type="#_x0000_t5" style="position:absolute;left:9181;top:648;width:1753;height:182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" filled="f" strokecolor="black [3200]" strokeweight="1pt">
                  <v:path arrowok="t"/>
                </v:shape>
                <v:rect id="child 3" o:spid="_x0000_s1573" style="position:absolute;left:-2286;width:10210;height:3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" filled="f" strokecolor="black [3200]" strokeweight="1pt">
                  <v:path arrowok="t"/>
                  <v:textbox>
                    <w:txbxContent>
                      <w:p w:rsidR="00694C62" w:rsidRDefault="00694C62">
                        <w:pPr>
                          <w:ind w:right="-57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  <w:color w:val="000000"/>
                          </w:rPr>
                          <w:t>시</w:t>
                        </w:r>
                        <w:r>
                          <w:rPr>
                            <w:color w:val="000000"/>
                          </w:rPr>
                          <w:t>험대상</w:t>
                        </w:r>
                        <w:r>
                          <w:rPr>
                            <w:rFonts w:hint="eastAsia"/>
                            <w:color w:val="000000"/>
                          </w:rPr>
                          <w:t>기</w:t>
                        </w:r>
                        <w:r>
                          <w:rPr>
                            <w:color w:val="000000"/>
                          </w:rPr>
                          <w:t>기</w:t>
                        </w:r>
                      </w:p>
                    </w:txbxContent>
                  </v:textbox>
                </v:rect>
                <v:rect id="child 4" o:spid="_x0000_s1574" style="position:absolute;left:24155;width:12802;height:3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" filled="f" strokecolor="black [3200]" strokeweight="1pt">
                  <v:path arrowok="t"/>
                  <v:textbox>
                    <w:txbxContent>
                      <w:p w:rsidR="00694C62" w:rsidRDefault="00694C62">
                        <w:pPr>
                          <w:ind w:right="-57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  <w:color w:val="000000"/>
                          </w:rPr>
                          <w:t>스</w:t>
                        </w:r>
                        <w:r>
                          <w:rPr>
                            <w:color w:val="000000"/>
                          </w:rPr>
                          <w:t>펙트럼</w:t>
                        </w:r>
                        <w:r>
                          <w:rPr>
                            <w:rFonts w:hint="eastAsia"/>
                            <w:color w:val="00000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/>
                          </w:rPr>
                          <w:t>분</w:t>
                        </w:r>
                        <w:r>
                          <w:rPr>
                            <w:color w:val="000000"/>
                          </w:rPr>
                          <w:t>석기</w:t>
                        </w:r>
                      </w:p>
                    </w:txbxContent>
                  </v:textbox>
                </v:rect>
                <v:line id="child 5" o:spid="_x0000_s1575" style="position:absolute;visibility:visible;mso-wrap-style:square" from="23088,1600" to="24231,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" strokecolor="black [3200]" strokeweight="1pt">
                  <v:stroke joinstyle="miter"/>
                </v:line>
                <v:shape id="child 6" o:spid="_x0000_s1576" type="#_x0000_t5" style="position:absolute;left:21374;top:799;width:1810;height:158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" filled="f" strokecolor="black [3200]" strokeweight="1pt">
                  <v:path arrowok="t"/>
                </v:shape>
              </v:group>
            </w:pict>
          </mc:Fallback>
        </mc:AlternateContent>
      </w:r>
    </w:p>
    <w:p w:rsidR="00C85024" w:rsidRPr="00B931E1" w:rsidRDefault="00C85024">
      <w:pPr>
        <w:spacing w:line="259" w:lineRule="auto"/>
        <w:ind w:left="10" w:rightChars="4044" w:right="8088" w:hangingChars="5" w:hanging="10"/>
        <w:jc w:val="left"/>
      </w:pPr>
    </w:p>
    <w:p w:rsidR="00C85024" w:rsidRPr="00B931E1" w:rsidRDefault="00C85024">
      <w:pPr>
        <w:spacing w:after="23" w:line="259" w:lineRule="auto"/>
        <w:jc w:val="left"/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lastRenderedPageBreak/>
        <w:t>측정기의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시험절차</w:t>
      </w:r>
    </w:p>
    <w:p w:rsidR="00C85024" w:rsidRPr="00B931E1" w:rsidRDefault="00C85024">
      <w:pPr>
        <w:spacing w:after="27" w:line="259" w:lineRule="auto"/>
        <w:jc w:val="left"/>
        <w:rPr>
          <w:rFonts w:eastAsia="Arial" w:cs="Arial"/>
        </w:rPr>
      </w:pPr>
    </w:p>
    <w:p w:rsidR="00C85024" w:rsidRPr="00B931E1" w:rsidRDefault="002206FD">
      <w:pPr>
        <w:widowControl/>
        <w:numPr>
          <w:ilvl w:val="0"/>
          <w:numId w:val="17"/>
        </w:numPr>
        <w:wordWrap/>
        <w:autoSpaceDE/>
        <w:autoSpaceDN/>
        <w:spacing w:after="5" w:line="271" w:lineRule="auto"/>
        <w:ind w:hanging="288"/>
      </w:pPr>
      <w:r w:rsidRPr="00B931E1">
        <w:rPr>
          <w:rFonts w:hint="eastAsia"/>
        </w:rPr>
        <w:t>시험대상</w:t>
      </w:r>
      <w:r w:rsidRPr="00B931E1">
        <w:t>기기를</w:t>
      </w:r>
      <w:r w:rsidRPr="00B931E1">
        <w:rPr>
          <w:rFonts w:eastAsia="Arial" w:cs="Arial"/>
        </w:rPr>
        <w:t xml:space="preserve"> </w:t>
      </w:r>
      <w:r w:rsidRPr="00B931E1">
        <w:t>변조상태로</w:t>
      </w:r>
      <w:r w:rsidRPr="00B931E1">
        <w:rPr>
          <w:rFonts w:eastAsia="Arial" w:cs="Arial"/>
        </w:rPr>
        <w:t xml:space="preserve"> </w:t>
      </w:r>
      <w:r w:rsidRPr="00B931E1">
        <w:t>동작시킨다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7"/>
        </w:numPr>
        <w:wordWrap/>
        <w:autoSpaceDE/>
        <w:autoSpaceDN/>
        <w:spacing w:after="5" w:line="271" w:lineRule="auto"/>
        <w:ind w:hanging="288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spacing w:line="259" w:lineRule="auto"/>
        <w:jc w:val="left"/>
      </w:pPr>
      <w:r w:rsidRPr="00B931E1">
        <w:rPr>
          <w:rFonts w:eastAsia="Arial" w:cs="Arial"/>
        </w:rPr>
        <w:t xml:space="preserve"> </w:t>
      </w:r>
    </w:p>
    <w:tbl>
      <w:tblPr>
        <w:tblStyle w:val="TableGrid"/>
        <w:tblW w:w="9400" w:type="dxa"/>
        <w:tblInd w:w="-10" w:type="dxa"/>
        <w:tblCellMar>
          <w:top w:w="2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35"/>
        <w:gridCol w:w="6565"/>
      </w:tblGrid>
      <w:tr w:rsidR="00C85024" w:rsidRPr="00B931E1">
        <w:trPr>
          <w:trHeight w:val="34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  <w:tc>
          <w:tcPr>
            <w:tcW w:w="656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필요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주파수대</w:t>
            </w:r>
            <w:r w:rsidRPr="00B931E1">
              <w:rPr>
                <w:rFonts w:ascii="바탕" w:eastAsia="바탕" w:hAnsi="바탕" w:hint="eastAsia"/>
              </w:rPr>
              <w:t>역</w:t>
            </w:r>
            <w:r w:rsidRPr="00B931E1">
              <w:rPr>
                <w:rFonts w:ascii="바탕" w:eastAsia="바탕" w:hAnsi="바탕"/>
              </w:rPr>
              <w:t>폭의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2</w:t>
            </w:r>
            <w:r w:rsidRPr="00B931E1">
              <w:rPr>
                <w:rFonts w:eastAsia="바탕" w:cs="Arial" w:hint="eastAsia"/>
              </w:rPr>
              <w:t>배</w:t>
            </w:r>
            <w:r w:rsidRPr="00B931E1">
              <w:rPr>
                <w:rFonts w:eastAsia="바탕" w:cs="Arial"/>
                <w:lang w:val="en-US"/>
              </w:rPr>
              <w:t> </w:t>
            </w:r>
            <w:r w:rsidRPr="00B931E1">
              <w:rPr>
                <w:rFonts w:eastAsia="바탕" w:cs="Arial"/>
              </w:rPr>
              <w:t>~</w:t>
            </w:r>
            <w:r w:rsidRPr="00B931E1">
              <w:rPr>
                <w:rFonts w:eastAsia="바탕" w:cs="Arial"/>
                <w:lang w:val="en-US"/>
              </w:rPr>
              <w:t> </w:t>
            </w: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필요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주파수대</w:t>
            </w:r>
            <w:r w:rsidRPr="00B931E1">
              <w:rPr>
                <w:rFonts w:ascii="바탕" w:eastAsia="바탕" w:hAnsi="바탕" w:hint="eastAsia"/>
              </w:rPr>
              <w:t>역</w:t>
            </w:r>
            <w:r w:rsidRPr="00B931E1">
              <w:rPr>
                <w:rFonts w:ascii="바탕" w:eastAsia="바탕" w:hAnsi="바탕"/>
              </w:rPr>
              <w:t>폭의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1 %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이내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같은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값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첨두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eastAsia="바탕" w:cs="Arial"/>
              </w:rPr>
              <w:t>(peak detect)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269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4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자동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</w:tbl>
    <w:p w:rsidR="00C85024" w:rsidRPr="00B931E1" w:rsidRDefault="002206FD">
      <w:pPr>
        <w:spacing w:after="32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B931E1" w:rsidRDefault="002206FD">
      <w:pPr>
        <w:widowControl/>
        <w:numPr>
          <w:ilvl w:val="0"/>
          <w:numId w:val="17"/>
        </w:numPr>
        <w:wordWrap/>
        <w:autoSpaceDE/>
        <w:autoSpaceDN/>
        <w:spacing w:after="5" w:line="271" w:lineRule="auto"/>
        <w:ind w:left="293" w:hanging="288"/>
        <w:rPr>
          <w:rFonts w:eastAsiaTheme="minorEastAsia" w:cs="Arial"/>
        </w:rPr>
      </w:pPr>
      <w:r w:rsidRPr="00B931E1">
        <w:t>스펙트럼분석기의</w:t>
      </w:r>
      <w:r w:rsidRPr="00B931E1">
        <w:rPr>
          <w:rFonts w:eastAsia="Arial" w:cs="Arial"/>
        </w:rPr>
        <w:t xml:space="preserve"> </w:t>
      </w:r>
      <w:r w:rsidRPr="00B931E1">
        <w:t>점유주파수대폭</w:t>
      </w:r>
      <w:r w:rsidRPr="00B931E1">
        <w:rPr>
          <w:rFonts w:eastAsia="Arial" w:cs="Arial"/>
        </w:rPr>
        <w:t xml:space="preserve"> </w:t>
      </w:r>
      <w:r w:rsidRPr="00B931E1">
        <w:t>측정기능을</w:t>
      </w:r>
      <w:r w:rsidRPr="00B931E1">
        <w:rPr>
          <w:rFonts w:eastAsia="Arial" w:cs="Arial"/>
        </w:rPr>
        <w:t xml:space="preserve"> </w:t>
      </w:r>
      <w:r w:rsidRPr="00B931E1">
        <w:t>이용하여</w:t>
      </w:r>
      <w:r w:rsidRPr="00B931E1">
        <w:rPr>
          <w:rFonts w:eastAsia="Arial" w:cs="Arial"/>
        </w:rPr>
        <w:t xml:space="preserve"> </w:t>
      </w:r>
      <w:r w:rsidRPr="00B931E1">
        <w:t>측정</w:t>
      </w:r>
      <w:r w:rsidRPr="00B931E1">
        <w:rPr>
          <w:rFonts w:eastAsia="Arial" w:cs="Arial"/>
        </w:rPr>
        <w:t xml:space="preserve"> </w:t>
      </w:r>
      <w:r w:rsidRPr="00B931E1">
        <w:t>후</w:t>
      </w:r>
      <w:r w:rsidRPr="00B931E1">
        <w:rPr>
          <w:rFonts w:eastAsia="Arial" w:cs="Arial"/>
        </w:rPr>
        <w:t xml:space="preserve"> </w:t>
      </w:r>
      <w:r w:rsidRPr="00B931E1">
        <w:t>측정값을</w:t>
      </w:r>
      <w:r w:rsidRPr="00B931E1">
        <w:rPr>
          <w:rFonts w:eastAsia="Arial" w:cs="Arial"/>
        </w:rPr>
        <w:t xml:space="preserve"> </w:t>
      </w:r>
      <w:r w:rsidRPr="00B931E1">
        <w:t>기록하고</w:t>
      </w:r>
      <w:r w:rsidRPr="00B931E1">
        <w:rPr>
          <w:rFonts w:eastAsia="Arial" w:cs="Arial"/>
        </w:rPr>
        <w:t xml:space="preserve"> </w:t>
      </w:r>
      <w:r w:rsidRPr="00B931E1">
        <w:t>지정된</w:t>
      </w:r>
      <w:r w:rsidRPr="00B931E1">
        <w:rPr>
          <w:rFonts w:eastAsia="Arial" w:cs="Arial"/>
        </w:rPr>
        <w:t xml:space="preserve"> </w:t>
      </w:r>
      <w:r w:rsidRPr="00B931E1">
        <w:t>주</w:t>
      </w:r>
      <w:r w:rsidRPr="00B931E1">
        <w:rPr>
          <w:rFonts w:hint="eastAsia"/>
        </w:rPr>
        <w:t>파</w:t>
      </w:r>
      <w:r w:rsidRPr="00B931E1">
        <w:t>수대역</w:t>
      </w:r>
      <w:r w:rsidRPr="00B931E1">
        <w:rPr>
          <w:rFonts w:eastAsia="Arial" w:cs="Arial"/>
        </w:rPr>
        <w:t xml:space="preserve"> </w:t>
      </w:r>
      <w:r w:rsidRPr="00B931E1">
        <w:t>이내로</w:t>
      </w:r>
      <w:r w:rsidRPr="00B931E1">
        <w:rPr>
          <w:rFonts w:eastAsia="Arial" w:cs="Arial"/>
        </w:rPr>
        <w:t xml:space="preserve"> </w:t>
      </w:r>
      <w:r w:rsidRPr="00B931E1">
        <w:t>제한하는</w:t>
      </w:r>
      <w:r w:rsidRPr="00B931E1">
        <w:rPr>
          <w:rFonts w:eastAsia="Arial" w:cs="Arial"/>
        </w:rPr>
        <w:t xml:space="preserve"> </w:t>
      </w:r>
      <w:r w:rsidRPr="00B931E1">
        <w:t>경우는</w:t>
      </w:r>
      <w:r w:rsidRPr="00B931E1">
        <w:rPr>
          <w:rFonts w:eastAsia="Arial" w:cs="Arial"/>
        </w:rPr>
        <w:t xml:space="preserve"> </w:t>
      </w:r>
      <w:r w:rsidRPr="00B931E1">
        <w:t>지정된</w:t>
      </w:r>
      <w:r w:rsidRPr="00B931E1">
        <w:rPr>
          <w:rFonts w:eastAsia="Arial" w:cs="Arial"/>
        </w:rPr>
        <w:t xml:space="preserve"> </w:t>
      </w:r>
      <w:r w:rsidRPr="00B931E1">
        <w:t>주파수대역</w:t>
      </w:r>
      <w:r w:rsidRPr="00B931E1">
        <w:rPr>
          <w:rFonts w:eastAsia="Arial" w:cs="Arial"/>
        </w:rPr>
        <w:t xml:space="preserve"> </w:t>
      </w:r>
      <w:r w:rsidRPr="00B931E1">
        <w:t>이내인지</w:t>
      </w:r>
      <w:r w:rsidRPr="00B931E1">
        <w:rPr>
          <w:rFonts w:eastAsia="Arial" w:cs="Arial"/>
        </w:rPr>
        <w:t xml:space="preserve"> </w:t>
      </w:r>
      <w:r w:rsidRPr="00B931E1">
        <w:t>확인한다</w:t>
      </w:r>
      <w:r w:rsidRPr="00B931E1">
        <w:rPr>
          <w:rFonts w:eastAsia="Arial" w:cs="Arial"/>
        </w:rPr>
        <w:t>.</w:t>
      </w:r>
    </w:p>
    <w:p w:rsidR="00C85024" w:rsidRPr="00B931E1" w:rsidRDefault="00C85024">
      <w:pPr>
        <w:spacing w:after="64" w:line="259" w:lineRule="auto"/>
        <w:jc w:val="left"/>
        <w:rPr>
          <w:rFonts w:eastAsiaTheme="minorEastAsia"/>
        </w:rPr>
      </w:pPr>
    </w:p>
    <w:p w:rsidR="00C85024" w:rsidRPr="00B931E1" w:rsidRDefault="00C85024">
      <w:pPr>
        <w:jc w:val="left"/>
        <w:rPr>
          <w:rFonts w:eastAsiaTheme="minorEastAsia" w:cs="Arial"/>
          <w:b/>
          <w:sz w:val="24"/>
          <w:szCs w:val="24"/>
        </w:rPr>
      </w:pPr>
    </w:p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</w:rPr>
        <w:t>불요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발사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C85024" w:rsidRPr="00F51078" w:rsidRDefault="00C85024">
      <w:pPr>
        <w:spacing w:after="28" w:line="259" w:lineRule="auto"/>
        <w:jc w:val="left"/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시험구성도</w:t>
      </w:r>
    </w:p>
    <w:p w:rsidR="00C85024" w:rsidRPr="00B931E1" w:rsidRDefault="002206FD">
      <w:pPr>
        <w:spacing w:after="3" w:line="259" w:lineRule="auto"/>
        <w:ind w:left="-5"/>
        <w:jc w:val="left"/>
        <w:rPr>
          <w:rFonts w:eastAsia="돋움" w:cs="Arial"/>
          <w:b/>
        </w:rPr>
      </w:pP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39296" behindDoc="0" locked="0" layoutInCell="1" hidden="0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159385</wp:posOffset>
                </wp:positionV>
                <wp:extent cx="998855" cy="327660"/>
                <wp:effectExtent l="6350" t="6350" r="6350" b="6350"/>
                <wp:wrapNone/>
                <wp:docPr id="1650" name="shape1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8855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시</w:t>
                            </w:r>
                            <w:r>
                              <w:rPr>
                                <w:color w:val="000000"/>
                              </w:rPr>
                              <w:t>험대상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기</w:t>
                            </w:r>
                            <w:r>
                              <w:rPr>
                                <w:color w:val="000000"/>
                              </w:rPr>
                              <w:t>기</w:t>
                            </w:r>
                          </w:p>
                          <w:p w:rsidR="00694C62" w:rsidRDefault="00694C62">
                            <w:pPr>
                              <w:ind w:righ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50" o:spid="_x0000_s1577" style="position:absolute;left:0;text-align:left;margin-left:52.7pt;margin-top:12.55pt;width:78.65pt;height:25.8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시</w:t>
                      </w:r>
                      <w:r>
                        <w:rPr>
                          <w:color w:val="000000"/>
                        </w:rPr>
                        <w:t>험대상</w:t>
                      </w:r>
                      <w:r>
                        <w:rPr>
                          <w:rFonts w:hint="eastAsia"/>
                          <w:color w:val="000000"/>
                        </w:rPr>
                        <w:t>기</w:t>
                      </w:r>
                      <w:r>
                        <w:rPr>
                          <w:color w:val="000000"/>
                        </w:rPr>
                        <w:t>기</w:t>
                      </w:r>
                    </w:p>
                    <w:p w:rsidR="00694C62" w:rsidRDefault="00694C62">
                      <w:pPr>
                        <w:ind w:right="-57"/>
                      </w:pP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spacing w:after="3" w:line="259" w:lineRule="auto"/>
        <w:ind w:left="-5"/>
        <w:jc w:val="left"/>
        <w:rPr>
          <w:rFonts w:cs="Arial"/>
          <w:b/>
        </w:rPr>
      </w:pP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hidden="0" allowOverlap="1">
                <wp:simplePos x="0" y="0"/>
                <wp:positionH relativeFrom="column">
                  <wp:posOffset>2860040</wp:posOffset>
                </wp:positionH>
                <wp:positionV relativeFrom="paragraph">
                  <wp:posOffset>5715</wp:posOffset>
                </wp:positionV>
                <wp:extent cx="1098550" cy="327660"/>
                <wp:effectExtent l="6350" t="6350" r="6350" b="6350"/>
                <wp:wrapNone/>
                <wp:docPr id="1651" name="shape1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9855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주</w:t>
                            </w:r>
                            <w:r>
                              <w:rPr>
                                <w:color w:val="000000"/>
                              </w:rPr>
                              <w:t>파수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혼</w:t>
                            </w:r>
                            <w:r>
                              <w:rPr>
                                <w:color w:val="000000"/>
                              </w:rPr>
                              <w:t>합기</w:t>
                            </w:r>
                          </w:p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</w:p>
                          <w:p w:rsidR="00694C62" w:rsidRDefault="00694C62">
                            <w:pPr>
                              <w:ind w:right="-57"/>
                            </w:pP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혼</w:t>
                            </w:r>
                            <w:r>
                              <w:t>합기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51" o:spid="_x0000_s1578" style="position:absolute;left:0;text-align:left;margin-left:225.2pt;margin-top:.45pt;width:86.5pt;height:25.8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" filled="f" strokecolor="black [3200]" strokeweight="1pt">
                <v:stroke dashstyle="1 1"/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주</w:t>
                      </w:r>
                      <w:r>
                        <w:rPr>
                          <w:color w:val="000000"/>
                        </w:rPr>
                        <w:t>파수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혼</w:t>
                      </w:r>
                      <w:r>
                        <w:rPr>
                          <w:color w:val="000000"/>
                        </w:rPr>
                        <w:t>합기</w:t>
                      </w:r>
                    </w:p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</w:p>
                    <w:p w:rsidR="00694C62" w:rsidRDefault="00694C62">
                      <w:pPr>
                        <w:ind w:right="-57"/>
                      </w:pP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혼</w:t>
                      </w:r>
                      <w:r>
                        <w:t>합기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hidden="0" allowOverlap="1">
                <wp:simplePos x="0" y="0"/>
                <wp:positionH relativeFrom="column">
                  <wp:posOffset>3958590</wp:posOffset>
                </wp:positionH>
                <wp:positionV relativeFrom="paragraph">
                  <wp:posOffset>157479</wp:posOffset>
                </wp:positionV>
                <wp:extent cx="114300" cy="0"/>
                <wp:effectExtent l="6350" t="6350" r="6350" b="6350"/>
                <wp:wrapNone/>
                <wp:docPr id="1652" name="shape1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C807A0" id="shape1652" o:spid="_x0000_s1026" style="position:absolute;left:0;text-align:lef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7pt,12.4pt" to="320.7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40320" behindDoc="0" locked="0" layoutInCell="1" hidden="0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7620</wp:posOffset>
                </wp:positionV>
                <wp:extent cx="1278255" cy="334010"/>
                <wp:effectExtent l="6350" t="6350" r="6350" b="6350"/>
                <wp:wrapNone/>
                <wp:docPr id="1653" name="shape1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8255" cy="3340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스</w:t>
                            </w:r>
                            <w:r>
                              <w:rPr>
                                <w:color w:val="000000"/>
                              </w:rPr>
                              <w:t>팩트럼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분</w:t>
                            </w:r>
                            <w:r>
                              <w:rPr>
                                <w:color w:val="000000"/>
                              </w:rPr>
                              <w:t>석기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center"/>
                            </w:pP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53" o:spid="_x0000_s1579" style="position:absolute;left:0;text-align:left;margin-left:320.65pt;margin-top:.6pt;width:100.65pt;height:26.3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스</w:t>
                      </w:r>
                      <w:r>
                        <w:rPr>
                          <w:color w:val="000000"/>
                        </w:rPr>
                        <w:t>팩트럼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분</w:t>
                      </w:r>
                      <w:r>
                        <w:rPr>
                          <w:color w:val="000000"/>
                        </w:rPr>
                        <w:t>석기</w:t>
                      </w:r>
                    </w:p>
                    <w:p w:rsidR="00694C62" w:rsidRDefault="00694C62">
                      <w:pPr>
                        <w:ind w:right="-57"/>
                        <w:jc w:val="center"/>
                      </w:pP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46464" behindDoc="0" locked="0" layoutInCell="1" hidden="0" allowOverlap="1">
                <wp:simplePos x="0" y="0"/>
                <wp:positionH relativeFrom="column">
                  <wp:posOffset>2560955</wp:posOffset>
                </wp:positionH>
                <wp:positionV relativeFrom="paragraph">
                  <wp:posOffset>72390</wp:posOffset>
                </wp:positionV>
                <wp:extent cx="179070" cy="158115"/>
                <wp:effectExtent l="4127" t="16827" r="4127" b="16827"/>
                <wp:wrapNone/>
                <wp:docPr id="1654" name="shape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179070" cy="15811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C62BB" id="shape1654" o:spid="_x0000_s1026" type="#_x0000_t5" style="position:absolute;left:0;text-align:left;margin-left:201.65pt;margin-top:5.7pt;width:14.1pt;height:12.45pt;rotation:90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38272" behindDoc="0" locked="0" layoutInCell="1" hidden="0" allowOverlap="1">
                <wp:simplePos x="0" y="0"/>
                <wp:positionH relativeFrom="column">
                  <wp:posOffset>1786890</wp:posOffset>
                </wp:positionH>
                <wp:positionV relativeFrom="paragraph">
                  <wp:posOffset>59690</wp:posOffset>
                </wp:positionV>
                <wp:extent cx="172720" cy="182880"/>
                <wp:effectExtent l="11430" t="1270" r="11430" b="1270"/>
                <wp:wrapNone/>
                <wp:docPr id="1655" name="shape1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1C467" id="shape1655" o:spid="_x0000_s1026" type="#_x0000_t5" style="position:absolute;left:0;text-align:left;margin-left:140.7pt;margin-top:4.7pt;width:13.6pt;height:14.4pt;rotation:-90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37248" behindDoc="0" locked="0" layoutInCell="1" hidden="0" allowOverlap="1">
                <wp:simplePos x="0" y="0"/>
                <wp:positionH relativeFrom="column">
                  <wp:posOffset>1666240</wp:posOffset>
                </wp:positionH>
                <wp:positionV relativeFrom="paragraph">
                  <wp:posOffset>151129</wp:posOffset>
                </wp:positionV>
                <wp:extent cx="114300" cy="0"/>
                <wp:effectExtent l="6350" t="6350" r="6350" b="6350"/>
                <wp:wrapNone/>
                <wp:docPr id="1656" name="shape1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8478E" id="shape1656" o:spid="_x0000_s1026" style="position:absolute;left:0;text-align:left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pt,11.9pt" to="140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43392" behindDoc="0" locked="0" layoutInCell="1" hidden="0" allowOverlap="1">
                <wp:simplePos x="0" y="0"/>
                <wp:positionH relativeFrom="column">
                  <wp:posOffset>2747010</wp:posOffset>
                </wp:positionH>
                <wp:positionV relativeFrom="paragraph">
                  <wp:posOffset>144779</wp:posOffset>
                </wp:positionV>
                <wp:extent cx="114300" cy="0"/>
                <wp:effectExtent l="6350" t="6350" r="6350" b="6350"/>
                <wp:wrapNone/>
                <wp:docPr id="1657" name="shape1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B570DB" id="shape1657" o:spid="_x0000_s1026" style="position:absolute;left:0;text-align:lef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3pt,11.4pt" to="225.3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spacing w:after="3" w:line="259" w:lineRule="auto"/>
        <w:ind w:left="-5"/>
        <w:jc w:val="left"/>
        <w:rPr>
          <w:rFonts w:cs="Arial"/>
          <w:b/>
        </w:rPr>
      </w:pPr>
    </w:p>
    <w:p w:rsidR="00C85024" w:rsidRPr="00B931E1" w:rsidRDefault="002206FD">
      <w:pPr>
        <w:spacing w:after="3" w:line="259" w:lineRule="auto"/>
        <w:ind w:left="-5"/>
        <w:jc w:val="left"/>
        <w:rPr>
          <w:rFonts w:cs="Arial"/>
          <w:b/>
        </w:rPr>
      </w:pP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hidden="0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156845</wp:posOffset>
                </wp:positionV>
                <wp:extent cx="878840" cy="327660"/>
                <wp:effectExtent l="6350" t="6350" r="6350" b="6350"/>
                <wp:wrapNone/>
                <wp:docPr id="1658" name="shape1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884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신</w:t>
                            </w:r>
                            <w:r>
                              <w:rPr>
                                <w:color w:val="000000"/>
                              </w:rPr>
                              <w:t>호발생기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center"/>
                            </w:pPr>
                            <w:r>
                              <w:t>호발생기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58" o:spid="_x0000_s1580" style="position:absolute;left:0;text-align:left;margin-left:52.7pt;margin-top:12.35pt;width:69.2pt;height:25.8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신</w:t>
                      </w:r>
                      <w:r>
                        <w:rPr>
                          <w:color w:val="000000"/>
                        </w:rPr>
                        <w:t>호발생기</w:t>
                      </w:r>
                    </w:p>
                    <w:p w:rsidR="00694C62" w:rsidRDefault="00694C62">
                      <w:pPr>
                        <w:ind w:right="-57"/>
                        <w:jc w:val="center"/>
                      </w:pPr>
                      <w:r>
                        <w:t>호발생기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tabs>
          <w:tab w:val="left" w:pos="2530"/>
        </w:tabs>
        <w:spacing w:line="259" w:lineRule="auto"/>
        <w:ind w:left="46"/>
        <w:rPr>
          <w:rFonts w:eastAsiaTheme="minorEastAsia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6224" behindDoc="0" locked="0" layoutInCell="1" hidden="0" allowOverlap="1">
                <wp:simplePos x="0" y="0"/>
                <wp:positionH relativeFrom="column">
                  <wp:posOffset>1834515</wp:posOffset>
                </wp:positionH>
                <wp:positionV relativeFrom="paragraph">
                  <wp:posOffset>12700</wp:posOffset>
                </wp:positionV>
                <wp:extent cx="1028700" cy="327660"/>
                <wp:effectExtent l="0" t="0" r="0" b="0"/>
                <wp:wrapNone/>
                <wp:docPr id="1659" name="shape1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치</w:t>
                            </w:r>
                            <w:r>
                              <w:rPr>
                                <w:color w:val="000000"/>
                              </w:rPr>
                              <w:t>환용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안</w:t>
                            </w:r>
                            <w:r>
                              <w:rPr>
                                <w:color w:val="000000"/>
                              </w:rPr>
                              <w:t>테나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59" o:spid="_x0000_s1581" style="position:absolute;left:0;text-align:left;margin-left:144.45pt;margin-top:1pt;width:81pt;height:25.8pt;z-index: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" filled="f" stroked="f" strokeweight="1pt"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치</w:t>
                      </w:r>
                      <w:r>
                        <w:rPr>
                          <w:color w:val="000000"/>
                        </w:rPr>
                        <w:t>환용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안</w:t>
                      </w:r>
                      <w:r>
                        <w:rPr>
                          <w:color w:val="000000"/>
                        </w:rPr>
                        <w:t>테나</w:t>
                      </w:r>
                    </w:p>
                    <w:p w:rsidR="00694C62" w:rsidRDefault="00694C62">
                      <w:pPr>
                        <w:ind w:right="-57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hidden="0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138430</wp:posOffset>
                </wp:positionV>
                <wp:extent cx="93980" cy="6350"/>
                <wp:effectExtent l="6350" t="6350" r="6350" b="6350"/>
                <wp:wrapNone/>
                <wp:docPr id="1660" name="shape1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3980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4B8AB7" id="shape1660" o:spid="_x0000_s1026" style="position:absolute;left:0;text-align:left;flip:x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85pt,10.9pt" to="129.2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cs="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hidden="0" allowOverlap="1">
                <wp:simplePos x="0" y="0"/>
                <wp:positionH relativeFrom="column">
                  <wp:posOffset>1644650</wp:posOffset>
                </wp:positionH>
                <wp:positionV relativeFrom="paragraph">
                  <wp:posOffset>46355</wp:posOffset>
                </wp:positionV>
                <wp:extent cx="172720" cy="182880"/>
                <wp:effectExtent l="11430" t="1270" r="11430" b="1270"/>
                <wp:wrapNone/>
                <wp:docPr id="1661" name="shape1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E7057" id="shape1661" o:spid="_x0000_s1026" type="#_x0000_t5" style="position:absolute;left:0;text-align:left;margin-left:129.5pt;margin-top:3.65pt;width:13.6pt;height:14.4pt;rotation:-90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</w:rPr>
        <w:tab/>
      </w:r>
    </w:p>
    <w:p w:rsidR="00C85024" w:rsidRPr="00B931E1" w:rsidRDefault="00C85024">
      <w:pPr>
        <w:spacing w:line="259" w:lineRule="auto"/>
        <w:ind w:left="46"/>
        <w:rPr>
          <w:rFonts w:eastAsiaTheme="minorEastAsia" w:cs="Arial"/>
        </w:rPr>
      </w:pPr>
    </w:p>
    <w:p w:rsidR="00C85024" w:rsidRPr="00B931E1" w:rsidRDefault="00C85024">
      <w:pPr>
        <w:spacing w:line="259" w:lineRule="auto"/>
        <w:ind w:left="46"/>
        <w:rPr>
          <w:rFonts w:eastAsiaTheme="minorEastAsia" w:cs="Arial"/>
        </w:rPr>
      </w:pPr>
    </w:p>
    <w:p w:rsidR="00C85024" w:rsidRPr="00B931E1" w:rsidRDefault="00C85024">
      <w:pPr>
        <w:spacing w:line="259" w:lineRule="auto"/>
        <w:ind w:left="46"/>
        <w:rPr>
          <w:rFonts w:eastAsiaTheme="minorEastAsia" w:cs="Arial"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측정기의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시험절차</w:t>
      </w:r>
    </w:p>
    <w:p w:rsidR="00C85024" w:rsidRPr="00B931E1" w:rsidRDefault="00C85024">
      <w:pPr>
        <w:spacing w:after="24" w:line="259" w:lineRule="auto"/>
        <w:jc w:val="left"/>
      </w:pPr>
    </w:p>
    <w:p w:rsidR="00C85024" w:rsidRPr="00B931E1" w:rsidRDefault="002206FD">
      <w:pPr>
        <w:spacing w:after="3" w:line="259" w:lineRule="auto"/>
        <w:ind w:left="-5"/>
        <w:jc w:val="left"/>
        <w:rPr>
          <w:rFonts w:cs="Arial"/>
          <w:b/>
        </w:rPr>
      </w:pPr>
      <w:r w:rsidRPr="00B931E1">
        <w:rPr>
          <w:rFonts w:eastAsia="Arial" w:cs="Arial"/>
          <w:b/>
        </w:rPr>
        <w:t xml:space="preserve">J.6.2.1 </w:t>
      </w:r>
      <w:r w:rsidRPr="00B931E1">
        <w:rPr>
          <w:rFonts w:eastAsia="돋움" w:cs="Arial"/>
          <w:b/>
        </w:rPr>
        <w:t>대역외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발사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허용치</w:t>
      </w:r>
    </w:p>
    <w:p w:rsidR="00C85024" w:rsidRPr="00B931E1" w:rsidRDefault="00C85024">
      <w:pPr>
        <w:spacing w:after="30" w:line="259" w:lineRule="auto"/>
        <w:jc w:val="left"/>
      </w:pPr>
    </w:p>
    <w:p w:rsidR="00C85024" w:rsidRPr="00B931E1" w:rsidRDefault="002206FD">
      <w:pPr>
        <w:widowControl/>
        <w:numPr>
          <w:ilvl w:val="0"/>
          <w:numId w:val="18"/>
        </w:numPr>
        <w:wordWrap/>
        <w:autoSpaceDE/>
        <w:autoSpaceDN/>
        <w:spacing w:after="5" w:line="271" w:lineRule="auto"/>
        <w:ind w:hanging="283"/>
      </w:pPr>
      <w:r w:rsidRPr="00B931E1">
        <w:t>수검기기를</w:t>
      </w:r>
      <w:r w:rsidRPr="00B931E1">
        <w:rPr>
          <w:rFonts w:eastAsia="Arial" w:cs="Arial"/>
        </w:rPr>
        <w:t xml:space="preserve"> </w:t>
      </w:r>
      <w:r w:rsidRPr="00B931E1">
        <w:t>변조상태로</w:t>
      </w:r>
      <w:r w:rsidRPr="00B931E1">
        <w:rPr>
          <w:rFonts w:eastAsia="Arial" w:cs="Arial"/>
        </w:rPr>
        <w:t xml:space="preserve"> </w:t>
      </w:r>
      <w:r w:rsidRPr="00B931E1">
        <w:t>동작시킨다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8"/>
        </w:numPr>
        <w:wordWrap/>
        <w:autoSpaceDE/>
        <w:autoSpaceDN/>
        <w:spacing w:after="5" w:line="271" w:lineRule="auto"/>
        <w:ind w:hanging="283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>.</w:t>
      </w:r>
    </w:p>
    <w:p w:rsidR="00C85024" w:rsidRPr="00B931E1" w:rsidRDefault="002206FD">
      <w:pPr>
        <w:spacing w:line="259" w:lineRule="auto"/>
        <w:jc w:val="left"/>
      </w:pPr>
      <w:r w:rsidRPr="00B931E1">
        <w:rPr>
          <w:rFonts w:eastAsia="Arial" w:cs="Arial"/>
        </w:rPr>
        <w:t xml:space="preserve"> </w:t>
      </w:r>
    </w:p>
    <w:tbl>
      <w:tblPr>
        <w:tblStyle w:val="TableGrid"/>
        <w:tblW w:w="9356" w:type="dxa"/>
        <w:tblInd w:w="-10" w:type="dxa"/>
        <w:tblCellMar>
          <w:top w:w="26" w:type="dxa"/>
          <w:left w:w="106" w:type="dxa"/>
          <w:right w:w="54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C85024" w:rsidRPr="00B931E1">
        <w:trPr>
          <w:trHeight w:val="137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ind w:right="6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after="26" w:line="280" w:lineRule="exact"/>
              <w:ind w:right="6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after="21"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지정주파수대의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끝으로부터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필요주파수대</w:t>
            </w:r>
            <w:r w:rsidRPr="00B931E1">
              <w:rPr>
                <w:rFonts w:ascii="바탕" w:eastAsia="바탕" w:hAnsi="바탕" w:hint="eastAsia"/>
              </w:rPr>
              <w:t>역</w:t>
            </w:r>
            <w:r w:rsidRPr="00B931E1">
              <w:rPr>
                <w:rFonts w:ascii="바탕" w:eastAsia="바탕" w:hAnsi="바탕"/>
              </w:rPr>
              <w:t>폭의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± 250 %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까지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ind w:right="6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1 MHz</w:t>
            </w:r>
            <w:r w:rsidRPr="00B931E1">
              <w:rPr>
                <w:rFonts w:ascii="바탕" w:eastAsia="바탕" w:hAnsi="바탕" w:cs="Arial" w:hint="eastAsia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또는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기술기준에서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정한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값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ind w:right="52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ind w:left="5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같거나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right="47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ind w:left="5" w:right="245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>RMS detect</w:t>
            </w:r>
          </w:p>
        </w:tc>
      </w:tr>
      <w:tr w:rsidR="00C85024" w:rsidRPr="00B931E1">
        <w:trPr>
          <w:trHeight w:val="44"/>
        </w:trPr>
        <w:tc>
          <w:tcPr>
            <w:tcW w:w="283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eastAsia="바탕" w:cs="Arial"/>
              </w:rPr>
            </w:pPr>
            <w:r w:rsidRPr="00F51078">
              <w:rPr>
                <w:rFonts w:cs="Arial" w:hint="eastAsia"/>
              </w:rPr>
              <w:t>송신신호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주기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ascii="맑은 고딕" w:eastAsia="맑은 고딕" w:hAnsi="맑은 고딕" w:cs="맑은 고딕" w:hint="eastAsia"/>
              </w:rPr>
              <w:t>ⅹ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스윕포인트</w:t>
            </w:r>
            <w:r w:rsidRPr="00F51078">
              <w:rPr>
                <w:rFonts w:cs="Arial"/>
              </w:rPr>
              <w:t xml:space="preserve">, </w:t>
            </w:r>
            <w:r w:rsidRPr="00F51078">
              <w:rPr>
                <w:rFonts w:cs="Arial" w:hint="eastAsia"/>
              </w:rPr>
              <w:t>최소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초</w:t>
            </w:r>
          </w:p>
        </w:tc>
      </w:tr>
      <w:tr w:rsidR="00C85024" w:rsidRPr="00B931E1">
        <w:trPr>
          <w:trHeight w:val="295"/>
        </w:trPr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line="280" w:lineRule="exact"/>
              <w:ind w:right="47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A46179">
            <w:pPr>
              <w:wordWrap/>
              <w:spacing w:line="280" w:lineRule="exact"/>
              <w:ind w:left="5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1723"/>
        </w:trPr>
        <w:tc>
          <w:tcPr>
            <w:tcW w:w="9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wordWrap/>
              <w:spacing w:after="25" w:line="280" w:lineRule="exact"/>
              <w:rPr>
                <w:rFonts w:eastAsia="바탕" w:cs="Arial"/>
              </w:rPr>
            </w:pPr>
            <w:r w:rsidRPr="00B931E1">
              <w:rPr>
                <w:rFonts w:eastAsia="돋움" w:hAnsi="돋움" w:cs="Arial"/>
                <w:b/>
                <w:kern w:val="0"/>
                <w:szCs w:val="20"/>
              </w:rPr>
              <w:lastRenderedPageBreak/>
              <w:t>비고</w:t>
            </w:r>
            <w:r w:rsidRPr="00B931E1">
              <w:rPr>
                <w:rFonts w:eastAsia="돋움" w:cs="Arial"/>
                <w:b/>
                <w:kern w:val="0"/>
                <w:szCs w:val="20"/>
              </w:rPr>
              <w:t xml:space="preserve"> </w:t>
            </w:r>
            <w:r w:rsidRPr="00B931E1">
              <w:rPr>
                <w:rFonts w:eastAsia="바탕" w:hAnsi="바탕" w:cs="Arial"/>
              </w:rPr>
              <w:t>기본파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신호의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영향을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최소화하기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위하여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다음의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방법도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적용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가능하다</w:t>
            </w:r>
            <w:r w:rsidRPr="00B931E1">
              <w:rPr>
                <w:rFonts w:eastAsia="바탕" w:cs="Arial"/>
              </w:rPr>
              <w:t>.</w:t>
            </w:r>
          </w:p>
          <w:p w:rsidR="00C85024" w:rsidRPr="00B931E1" w:rsidRDefault="002206FD">
            <w:pPr>
              <w:widowControl/>
              <w:wordWrap/>
              <w:autoSpaceDE/>
              <w:autoSpaceDN/>
              <w:spacing w:line="280" w:lineRule="exact"/>
              <w:ind w:left="601" w:right="28" w:hanging="397"/>
              <w:rPr>
                <w:rFonts w:eastAsia="바탕" w:hAnsi="바탕" w:cs="Arial"/>
              </w:rPr>
            </w:pPr>
            <w:r w:rsidRPr="00B931E1">
              <w:rPr>
                <w:rFonts w:eastAsia="바탕" w:cs="Arial" w:hint="eastAsia"/>
              </w:rPr>
              <w:t>1.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cs="Arial" w:hint="eastAsia"/>
              </w:rPr>
              <w:t xml:space="preserve"> </w:t>
            </w:r>
            <w:r w:rsidRPr="00B931E1">
              <w:rPr>
                <w:rFonts w:eastAsia="바탕" w:cs="Arial"/>
                <w:spacing w:val="-4"/>
              </w:rPr>
              <w:t>RBW</w:t>
            </w:r>
            <w:r w:rsidRPr="00B931E1">
              <w:rPr>
                <w:rFonts w:eastAsia="바탕" w:hAnsi="바탕" w:cs="Arial"/>
                <w:spacing w:val="-4"/>
              </w:rPr>
              <w:t>를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기준대역폭보다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작게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설정하여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측정하고</w:t>
            </w:r>
            <w:r w:rsidRPr="00B931E1">
              <w:rPr>
                <w:rFonts w:eastAsia="바탕" w:cs="Arial"/>
                <w:spacing w:val="-4"/>
              </w:rPr>
              <w:t xml:space="preserve">, </w:t>
            </w:r>
            <w:r w:rsidRPr="00B931E1">
              <w:rPr>
                <w:rFonts w:eastAsia="바탕" w:hAnsi="바탕" w:cs="Arial"/>
                <w:spacing w:val="-4"/>
              </w:rPr>
              <w:t>측정된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결과를</w:t>
            </w:r>
            <w:r w:rsidRPr="00B931E1">
              <w:rPr>
                <w:rFonts w:eastAsia="바탕" w:cs="Arial"/>
                <w:spacing w:val="-4"/>
              </w:rPr>
              <w:t xml:space="preserve"> </w:t>
            </w:r>
            <w:r w:rsidRPr="00B931E1">
              <w:rPr>
                <w:rFonts w:eastAsia="바탕" w:hAnsi="바탕" w:cs="Arial"/>
                <w:spacing w:val="-4"/>
              </w:rPr>
              <w:t>기준대역폭에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맞게</w:t>
            </w:r>
            <w:r w:rsidRPr="00B931E1">
              <w:rPr>
                <w:rFonts w:eastAsia="바탕" w:cs="Arial"/>
              </w:rPr>
              <w:t xml:space="preserve"> 1 MHz </w:t>
            </w:r>
            <w:r w:rsidRPr="00B931E1">
              <w:rPr>
                <w:rFonts w:eastAsia="바탕" w:hAnsi="바탕" w:cs="Arial"/>
              </w:rPr>
              <w:t>대역의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값으로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환산함</w:t>
            </w:r>
          </w:p>
          <w:p w:rsidR="00C85024" w:rsidRPr="00B931E1" w:rsidRDefault="002206FD">
            <w:pPr>
              <w:widowControl/>
              <w:wordWrap/>
              <w:autoSpaceDE/>
              <w:autoSpaceDN/>
              <w:spacing w:line="280" w:lineRule="exact"/>
              <w:ind w:leftChars="100" w:left="200" w:right="28" w:firstLineChars="200" w:firstLine="400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>(</w:t>
            </w:r>
            <w:r w:rsidRPr="00B931E1">
              <w:rPr>
                <w:rFonts w:eastAsia="바탕" w:hAnsi="바탕" w:cs="Arial"/>
              </w:rPr>
              <w:t>예：</w:t>
            </w:r>
            <w:r w:rsidRPr="00B931E1">
              <w:rPr>
                <w:rFonts w:eastAsia="바탕" w:cs="Arial"/>
              </w:rPr>
              <w:t>RBW</w:t>
            </w:r>
            <w:r w:rsidRPr="00B931E1">
              <w:rPr>
                <w:rFonts w:eastAsia="바탕" w:hAnsi="바탕" w:cs="Arial"/>
              </w:rPr>
              <w:t>를</w:t>
            </w:r>
            <w:r w:rsidRPr="00B931E1">
              <w:rPr>
                <w:rFonts w:eastAsia="바탕" w:cs="Arial"/>
              </w:rPr>
              <w:t xml:space="preserve"> 10 kHz, 30 kHz </w:t>
            </w:r>
            <w:r w:rsidRPr="00B931E1">
              <w:rPr>
                <w:rFonts w:eastAsia="바탕" w:hAnsi="바탕" w:cs="Arial"/>
              </w:rPr>
              <w:t>또는</w:t>
            </w:r>
            <w:r w:rsidRPr="00B931E1">
              <w:rPr>
                <w:rFonts w:eastAsia="바탕" w:cs="Arial"/>
              </w:rPr>
              <w:t xml:space="preserve"> 100 kHz</w:t>
            </w:r>
            <w:r w:rsidRPr="00B931E1">
              <w:rPr>
                <w:rFonts w:eastAsia="바탕" w:hAnsi="바탕" w:cs="Arial"/>
              </w:rPr>
              <w:t>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설정</w:t>
            </w:r>
            <w:r w:rsidRPr="00B931E1">
              <w:rPr>
                <w:rFonts w:eastAsia="바탕" w:cs="Arial"/>
              </w:rPr>
              <w:t xml:space="preserve">) </w:t>
            </w:r>
          </w:p>
          <w:p w:rsidR="00C85024" w:rsidRPr="00B931E1" w:rsidRDefault="002206FD">
            <w:pPr>
              <w:widowControl/>
              <w:wordWrap/>
              <w:autoSpaceDE/>
              <w:autoSpaceDN/>
              <w:spacing w:line="280" w:lineRule="exact"/>
              <w:ind w:left="202" w:right="26"/>
              <w:rPr>
                <w:rFonts w:eastAsia="바탕" w:cs="Arial"/>
              </w:rPr>
            </w:pPr>
            <w:r w:rsidRPr="00B931E1">
              <w:rPr>
                <w:rFonts w:eastAsia="바탕" w:hAnsi="바탕" w:cs="Arial" w:hint="eastAsia"/>
              </w:rPr>
              <w:t xml:space="preserve">2. </w:t>
            </w:r>
            <w:r w:rsidRPr="00B931E1">
              <w:rPr>
                <w:rFonts w:eastAsia="바탕" w:hAnsi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스펙트럼분석기의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채널전력측정기능을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사용하여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측정</w:t>
            </w:r>
          </w:p>
          <w:p w:rsidR="00C85024" w:rsidRPr="00B931E1" w:rsidRDefault="002206FD">
            <w:pPr>
              <w:wordWrap/>
              <w:spacing w:line="280" w:lineRule="exact"/>
              <w:ind w:left="202" w:right="26" w:firstLineChars="200" w:firstLine="400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(</w:t>
            </w:r>
            <w:r w:rsidRPr="00B931E1">
              <w:rPr>
                <w:rFonts w:eastAsia="바탕" w:hAnsi="바탕" w:cs="Arial"/>
              </w:rPr>
              <w:t>적산되는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대역</w:t>
            </w:r>
            <w:r w:rsidRPr="00B931E1">
              <w:rPr>
                <w:rFonts w:eastAsia="바탕" w:cs="Arial"/>
              </w:rPr>
              <w:t>(</w:t>
            </w:r>
            <w:r w:rsidRPr="00B931E1">
              <w:rPr>
                <w:rFonts w:eastAsia="바탕" w:hAnsi="바탕" w:cs="Arial"/>
              </w:rPr>
              <w:t>채널</w:t>
            </w:r>
            <w:r w:rsidRPr="00B931E1">
              <w:rPr>
                <w:rFonts w:eastAsia="바탕" w:cs="Arial"/>
              </w:rPr>
              <w:t>)</w:t>
            </w:r>
            <w:r w:rsidRPr="00B931E1">
              <w:rPr>
                <w:rFonts w:eastAsia="바탕" w:hAnsi="바탕" w:cs="Arial"/>
              </w:rPr>
              <w:t>폭을</w:t>
            </w:r>
            <w:r w:rsidRPr="00B931E1">
              <w:rPr>
                <w:rFonts w:eastAsia="바탕" w:cs="Arial"/>
              </w:rPr>
              <w:t xml:space="preserve"> 1 MHz </w:t>
            </w:r>
            <w:r w:rsidRPr="00B931E1">
              <w:rPr>
                <w:rFonts w:eastAsia="바탕" w:hAnsi="바탕" w:cs="Arial"/>
              </w:rPr>
              <w:t>인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기준대역폭과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동일하게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설정</w:t>
            </w:r>
            <w:r w:rsidRPr="00B931E1">
              <w:rPr>
                <w:rFonts w:eastAsia="바탕" w:cs="Arial"/>
              </w:rPr>
              <w:t>)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</w:tbl>
    <w:p w:rsidR="00C85024" w:rsidRPr="00B931E1" w:rsidRDefault="002206FD">
      <w:pPr>
        <w:spacing w:after="26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F51078" w:rsidRDefault="002206FD">
      <w:pPr>
        <w:widowControl/>
        <w:numPr>
          <w:ilvl w:val="0"/>
          <w:numId w:val="18"/>
        </w:numPr>
        <w:wordWrap/>
        <w:autoSpaceDE/>
        <w:autoSpaceDN/>
        <w:spacing w:after="5" w:line="271" w:lineRule="auto"/>
        <w:ind w:hanging="283"/>
      </w:pPr>
      <w:r w:rsidRPr="00F51078">
        <w:rPr>
          <w:rFonts w:eastAsiaTheme="minorEastAsia" w:cs="Arial"/>
          <w:b/>
        </w:rPr>
        <w:t>J.2.4</w:t>
      </w:r>
      <w:r w:rsidRPr="00F51078">
        <w:rPr>
          <w:rFonts w:eastAsia="Arial" w:cs="Arial"/>
        </w:rPr>
        <w:t xml:space="preserve"> </w:t>
      </w:r>
      <w:r w:rsidRPr="00F51078">
        <w:rPr>
          <w:rFonts w:ascii="바탕" w:hAnsi="바탕" w:cs="맑은 고딕"/>
        </w:rPr>
        <w:t>시험절차에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따라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최대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전력값을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측정하고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기록한다</w:t>
      </w:r>
      <w:r w:rsidRPr="00F51078">
        <w:rPr>
          <w:rFonts w:ascii="바탕" w:hAnsi="바탕" w:cs="Arial"/>
        </w:rPr>
        <w:t>.</w:t>
      </w:r>
    </w:p>
    <w:p w:rsidR="00C85024" w:rsidRPr="00F51078" w:rsidRDefault="00C85024">
      <w:pPr>
        <w:spacing w:after="25" w:line="259" w:lineRule="auto"/>
        <w:jc w:val="left"/>
      </w:pPr>
    </w:p>
    <w:p w:rsidR="00C85024" w:rsidRPr="00B931E1" w:rsidRDefault="002206FD">
      <w:pPr>
        <w:ind w:left="-5"/>
        <w:jc w:val="left"/>
        <w:rPr>
          <w:rFonts w:cs="Arial"/>
          <w:b/>
        </w:rPr>
      </w:pPr>
      <w:r w:rsidRPr="00B931E1">
        <w:rPr>
          <w:rFonts w:eastAsiaTheme="minorEastAsia" w:cs="Arial"/>
          <w:b/>
        </w:rPr>
        <w:t>J.6.</w:t>
      </w:r>
      <w:r w:rsidRPr="00B931E1">
        <w:rPr>
          <w:rFonts w:eastAsia="Arial" w:cs="Arial"/>
          <w:b/>
        </w:rPr>
        <w:t xml:space="preserve">2.2 </w:t>
      </w:r>
      <w:r w:rsidRPr="00B931E1">
        <w:rPr>
          <w:rFonts w:eastAsia="돋움" w:cs="Arial"/>
          <w:b/>
        </w:rPr>
        <w:t>스퓨리어스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발사강도</w:t>
      </w:r>
      <w:r w:rsidRPr="00B931E1">
        <w:rPr>
          <w:rFonts w:eastAsia="Arial" w:cs="Arial"/>
          <w:b/>
        </w:rPr>
        <w:t xml:space="preserve"> </w:t>
      </w:r>
      <w:r w:rsidRPr="00B931E1">
        <w:rPr>
          <w:rFonts w:eastAsia="돋움" w:cs="Arial"/>
          <w:b/>
        </w:rPr>
        <w:t>허용치</w:t>
      </w:r>
      <w:r w:rsidRPr="00B931E1">
        <w:rPr>
          <w:rFonts w:eastAsia="Arial" w:cs="Arial"/>
          <w:b/>
        </w:rPr>
        <w:t xml:space="preserve"> </w:t>
      </w:r>
    </w:p>
    <w:p w:rsidR="00C85024" w:rsidRPr="00B931E1" w:rsidRDefault="00C85024">
      <w:pPr>
        <w:spacing w:after="27" w:line="259" w:lineRule="auto"/>
        <w:jc w:val="left"/>
      </w:pPr>
    </w:p>
    <w:p w:rsidR="00C85024" w:rsidRPr="00B931E1" w:rsidRDefault="002206FD">
      <w:pPr>
        <w:widowControl/>
        <w:numPr>
          <w:ilvl w:val="0"/>
          <w:numId w:val="19"/>
        </w:numPr>
        <w:wordWrap/>
        <w:autoSpaceDE/>
        <w:autoSpaceDN/>
        <w:spacing w:after="5" w:line="271" w:lineRule="auto"/>
        <w:ind w:hanging="278"/>
      </w:pPr>
      <w:r w:rsidRPr="00B931E1">
        <w:rPr>
          <w:rFonts w:hint="eastAsia"/>
        </w:rPr>
        <w:t>시험대상</w:t>
      </w:r>
      <w:r w:rsidRPr="00B931E1">
        <w:t>기기를</w:t>
      </w:r>
      <w:r w:rsidRPr="00B931E1">
        <w:rPr>
          <w:rFonts w:eastAsia="Arial" w:cs="Arial"/>
        </w:rPr>
        <w:t xml:space="preserve"> </w:t>
      </w:r>
      <w:r w:rsidRPr="00B931E1">
        <w:t>변조상태로</w:t>
      </w:r>
      <w:r w:rsidRPr="00B931E1">
        <w:rPr>
          <w:rFonts w:eastAsia="Arial" w:cs="Arial"/>
        </w:rPr>
        <w:t xml:space="preserve"> </w:t>
      </w:r>
      <w:r w:rsidRPr="00B931E1">
        <w:t>동작시킨다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19"/>
        </w:numPr>
        <w:wordWrap/>
        <w:autoSpaceDE/>
        <w:autoSpaceDN/>
        <w:spacing w:after="5" w:line="271" w:lineRule="auto"/>
        <w:ind w:hanging="278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 xml:space="preserve">. </w:t>
      </w:r>
    </w:p>
    <w:p w:rsidR="00C85024" w:rsidRPr="00B931E1" w:rsidRDefault="00C85024">
      <w:pPr>
        <w:spacing w:line="259" w:lineRule="auto"/>
        <w:jc w:val="left"/>
      </w:pPr>
    </w:p>
    <w:tbl>
      <w:tblPr>
        <w:tblStyle w:val="TableGrid"/>
        <w:tblW w:w="9400" w:type="dxa"/>
        <w:tblInd w:w="-1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2"/>
        <w:gridCol w:w="6558"/>
      </w:tblGrid>
      <w:tr w:rsidR="00C85024" w:rsidRPr="00B931E1">
        <w:trPr>
          <w:trHeight w:val="74"/>
        </w:trPr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  <w:tc>
          <w:tcPr>
            <w:tcW w:w="65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 w:cs="Arial" w:hint="eastAsia"/>
              </w:rPr>
              <w:t xml:space="preserve">저조파 </w:t>
            </w:r>
            <w:r w:rsidRPr="00B931E1">
              <w:rPr>
                <w:rFonts w:ascii="바탕" w:eastAsia="바탕" w:hAnsi="바탕" w:cs="Arial"/>
              </w:rPr>
              <w:t xml:space="preserve">~ </w:t>
            </w:r>
            <w:r w:rsidRPr="00B931E1">
              <w:rPr>
                <w:rFonts w:eastAsia="바탕" w:cs="Arial"/>
              </w:rPr>
              <w:t>2</w:t>
            </w:r>
            <w:r w:rsidRPr="00B931E1">
              <w:rPr>
                <w:rFonts w:ascii="바탕" w:eastAsia="바탕" w:hAnsi="바탕" w:cs="Arial" w:hint="eastAsia"/>
              </w:rPr>
              <w:t>고조파 까지</w:t>
            </w:r>
            <w:r w:rsidRPr="00B931E1">
              <w:rPr>
                <w:rFonts w:ascii="바탕" w:eastAsia="바탕" w:hAnsi="바탕" w:cs="Arial"/>
              </w:rPr>
              <w:t xml:space="preserve">, </w:t>
            </w:r>
            <w:r w:rsidRPr="00B931E1">
              <w:rPr>
                <w:rFonts w:ascii="바탕" w:eastAsia="바탕" w:hAnsi="바탕" w:cs="Arial" w:hint="eastAsia"/>
              </w:rPr>
              <w:t xml:space="preserve">최대 </w:t>
            </w:r>
            <w:r w:rsidRPr="00B931E1">
              <w:rPr>
                <w:rFonts w:eastAsia="바탕" w:cs="Arial"/>
              </w:rPr>
              <w:t>300 GHz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 xml:space="preserve">1 MHz 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9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같거나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right="47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5" w:right="245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>RMS detect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eastAsia="바탕" w:cs="Arial"/>
              </w:rPr>
            </w:pPr>
            <w:r w:rsidRPr="00F51078">
              <w:rPr>
                <w:rFonts w:cs="Arial" w:hint="eastAsia"/>
              </w:rPr>
              <w:t>송신신호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주기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ascii="맑은 고딕" w:eastAsia="맑은 고딕" w:hAnsi="맑은 고딕" w:cs="맑은 고딕" w:hint="eastAsia"/>
              </w:rPr>
              <w:t>ⅹ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스윕포인트</w:t>
            </w:r>
            <w:r w:rsidRPr="00F51078">
              <w:rPr>
                <w:rFonts w:cs="Arial"/>
              </w:rPr>
              <w:t xml:space="preserve">, </w:t>
            </w:r>
            <w:r w:rsidRPr="00F51078">
              <w:rPr>
                <w:rFonts w:cs="Arial" w:hint="eastAsia"/>
              </w:rPr>
              <w:t>최소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초</w:t>
            </w:r>
          </w:p>
        </w:tc>
      </w:tr>
      <w:tr w:rsidR="00C85024" w:rsidRPr="00B931E1">
        <w:trPr>
          <w:trHeight w:val="65"/>
        </w:trPr>
        <w:tc>
          <w:tcPr>
            <w:tcW w:w="2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5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  <w:tc>
          <w:tcPr>
            <w:tcW w:w="6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342"/>
        </w:trPr>
        <w:tc>
          <w:tcPr>
            <w:tcW w:w="940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202" w:right="26"/>
              <w:rPr>
                <w:rFonts w:eastAsia="바탕" w:cs="Arial"/>
              </w:rPr>
            </w:pPr>
            <w:r w:rsidRPr="00B931E1">
              <w:rPr>
                <w:rFonts w:eastAsia="돋움" w:hAnsi="돋움" w:cs="Arial"/>
                <w:b/>
                <w:kern w:val="0"/>
                <w:szCs w:val="20"/>
              </w:rPr>
              <w:t>비고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잡음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신호의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영향을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최소화하기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위하여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다음의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방법도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적용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가능하다</w:t>
            </w:r>
            <w:r w:rsidRPr="00B931E1">
              <w:rPr>
                <w:rFonts w:eastAsia="바탕" w:cs="Arial"/>
              </w:rPr>
              <w:t xml:space="preserve"> </w:t>
            </w:r>
          </w:p>
          <w:p w:rsidR="00C85024" w:rsidRPr="00F51078" w:rsidRDefault="002206FD">
            <w:pPr>
              <w:pStyle w:val="afd"/>
              <w:widowControl/>
              <w:numPr>
                <w:ilvl w:val="0"/>
                <w:numId w:val="20"/>
              </w:numPr>
              <w:spacing w:line="280" w:lineRule="exact"/>
              <w:ind w:leftChars="0" w:right="26"/>
              <w:rPr>
                <w:rFonts w:eastAsia="바탕" w:cs="Arial"/>
              </w:rPr>
            </w:pPr>
            <w:r w:rsidRPr="00F51078">
              <w:rPr>
                <w:rFonts w:cs="Arial"/>
                <w:spacing w:val="2"/>
              </w:rPr>
              <w:t>RBW</w:t>
            </w:r>
            <w:r w:rsidRPr="00F51078">
              <w:rPr>
                <w:rFonts w:hAnsi="바탕" w:cs="Arial"/>
                <w:spacing w:val="2"/>
              </w:rPr>
              <w:t>를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2"/>
              </w:rPr>
              <w:t>기준대역폭보다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2"/>
              </w:rPr>
              <w:t>작게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2"/>
              </w:rPr>
              <w:t>설정하여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2"/>
              </w:rPr>
              <w:t>측정한다</w:t>
            </w:r>
            <w:r w:rsidRPr="00F51078">
              <w:rPr>
                <w:rFonts w:cs="Arial"/>
                <w:spacing w:val="2"/>
              </w:rPr>
              <w:t xml:space="preserve">, </w:t>
            </w:r>
            <w:r w:rsidRPr="00F51078">
              <w:rPr>
                <w:rFonts w:hAnsi="바탕" w:cs="Arial"/>
                <w:spacing w:val="2"/>
              </w:rPr>
              <w:t>측정된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2"/>
              </w:rPr>
              <w:t>신호의</w:t>
            </w:r>
            <w:r w:rsidRPr="00F51078">
              <w:rPr>
                <w:rFonts w:cs="Arial"/>
                <w:spacing w:val="2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점유대역폭이</w:t>
            </w:r>
            <w:r w:rsidRPr="00F51078">
              <w:rPr>
                <w:rFonts w:cs="Arial"/>
                <w:spacing w:val="-4"/>
              </w:rPr>
              <w:t xml:space="preserve"> RBW </w:t>
            </w:r>
            <w:r w:rsidRPr="00F51078">
              <w:rPr>
                <w:rFonts w:hAnsi="바탕" w:cs="Arial"/>
                <w:spacing w:val="-4"/>
              </w:rPr>
              <w:t>보다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작은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경우에는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측정값을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그대로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적용하고</w:t>
            </w:r>
            <w:r w:rsidRPr="00F51078">
              <w:rPr>
                <w:rFonts w:cs="Arial"/>
                <w:spacing w:val="-4"/>
              </w:rPr>
              <w:t xml:space="preserve">, </w:t>
            </w:r>
            <w:r w:rsidRPr="00F51078">
              <w:rPr>
                <w:rFonts w:hAnsi="바탕" w:cs="Arial"/>
                <w:spacing w:val="-4"/>
              </w:rPr>
              <w:t>큰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경우에는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기준대역폭에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맞게</w:t>
            </w:r>
            <w:r w:rsidRPr="00F51078">
              <w:rPr>
                <w:rFonts w:cs="Arial"/>
                <w:spacing w:val="-4"/>
              </w:rPr>
              <w:t xml:space="preserve"> 1 MHz </w:t>
            </w:r>
            <w:r w:rsidRPr="00F51078">
              <w:rPr>
                <w:rFonts w:hAnsi="바탕" w:cs="Arial"/>
                <w:spacing w:val="-4"/>
              </w:rPr>
              <w:t>대역의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값으로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환산함</w:t>
            </w:r>
            <w:r w:rsidRPr="00F51078">
              <w:rPr>
                <w:rFonts w:cs="Arial"/>
                <w:spacing w:val="-4"/>
              </w:rPr>
              <w:t>(</w:t>
            </w:r>
            <w:r w:rsidRPr="00F51078">
              <w:rPr>
                <w:rFonts w:hAnsi="바탕" w:cs="Arial"/>
                <w:spacing w:val="-4"/>
              </w:rPr>
              <w:t>예：</w:t>
            </w:r>
            <w:r w:rsidRPr="00F51078">
              <w:rPr>
                <w:rFonts w:cs="Arial"/>
                <w:spacing w:val="-4"/>
              </w:rPr>
              <w:t>RBW</w:t>
            </w:r>
            <w:r w:rsidRPr="00F51078">
              <w:rPr>
                <w:rFonts w:hAnsi="바탕" w:cs="Arial"/>
                <w:spacing w:val="-4"/>
              </w:rPr>
              <w:t>를</w:t>
            </w:r>
            <w:r w:rsidRPr="00F51078">
              <w:rPr>
                <w:rFonts w:cs="Arial"/>
                <w:spacing w:val="-4"/>
              </w:rPr>
              <w:t xml:space="preserve"> 10 kHz, 30 kHz </w:t>
            </w:r>
            <w:r w:rsidRPr="00F51078">
              <w:rPr>
                <w:rFonts w:hAnsi="바탕" w:cs="Arial"/>
                <w:spacing w:val="-4"/>
              </w:rPr>
              <w:t>또는</w:t>
            </w:r>
            <w:r w:rsidRPr="00F51078">
              <w:rPr>
                <w:rFonts w:cs="Arial"/>
              </w:rPr>
              <w:t xml:space="preserve"> 100 kHz</w:t>
            </w:r>
            <w:r w:rsidRPr="00F51078">
              <w:rPr>
                <w:rFonts w:hAnsi="바탕" w:cs="Arial"/>
              </w:rPr>
              <w:t>로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hAnsi="바탕" w:cs="Arial"/>
              </w:rPr>
              <w:t>설정</w:t>
            </w:r>
            <w:r w:rsidRPr="00F51078">
              <w:rPr>
                <w:rFonts w:cs="Arial"/>
              </w:rPr>
              <w:t xml:space="preserve">) </w:t>
            </w:r>
          </w:p>
          <w:p w:rsidR="00C85024" w:rsidRPr="00B931E1" w:rsidRDefault="002206FD">
            <w:pPr>
              <w:pStyle w:val="afd"/>
              <w:widowControl/>
              <w:numPr>
                <w:ilvl w:val="0"/>
                <w:numId w:val="20"/>
              </w:numPr>
              <w:spacing w:line="280" w:lineRule="exact"/>
              <w:ind w:leftChars="0"/>
              <w:jc w:val="left"/>
              <w:rPr>
                <w:rFonts w:ascii="바탕" w:eastAsia="바탕" w:hAnsi="바탕"/>
              </w:rPr>
            </w:pPr>
            <w:r w:rsidRPr="00B931E1">
              <w:rPr>
                <w:rFonts w:eastAsia="바탕" w:hAnsi="바탕" w:cs="Arial"/>
              </w:rPr>
              <w:t>근거리장에서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최대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발사점을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관측한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원거리장에서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측정한다</w:t>
            </w:r>
            <w:r w:rsidRPr="00B931E1">
              <w:rPr>
                <w:rFonts w:eastAsia="바탕" w:cs="Arial"/>
              </w:rPr>
              <w:t>.</w:t>
            </w:r>
          </w:p>
        </w:tc>
      </w:tr>
    </w:tbl>
    <w:p w:rsidR="00C85024" w:rsidRPr="00B931E1" w:rsidRDefault="002206FD">
      <w:pPr>
        <w:spacing w:after="26" w:line="259" w:lineRule="auto"/>
        <w:jc w:val="left"/>
      </w:pPr>
      <w:r w:rsidRPr="00B931E1">
        <w:rPr>
          <w:rFonts w:eastAsia="Arial" w:cs="Arial"/>
        </w:rPr>
        <w:t xml:space="preserve"> </w:t>
      </w:r>
    </w:p>
    <w:p w:rsidR="00C85024" w:rsidRPr="00F51078" w:rsidRDefault="002206FD">
      <w:pPr>
        <w:widowControl/>
        <w:numPr>
          <w:ilvl w:val="0"/>
          <w:numId w:val="19"/>
        </w:numPr>
        <w:wordWrap/>
        <w:autoSpaceDE/>
        <w:autoSpaceDN/>
        <w:spacing w:after="5" w:line="271" w:lineRule="auto"/>
        <w:ind w:hanging="227"/>
      </w:pPr>
      <w:r w:rsidRPr="00F51078">
        <w:rPr>
          <w:rFonts w:eastAsiaTheme="minorEastAsia" w:cs="Arial"/>
          <w:b/>
        </w:rPr>
        <w:t>J.2.4</w:t>
      </w:r>
      <w:r w:rsidRPr="00F51078">
        <w:rPr>
          <w:rFonts w:eastAsia="Arial" w:cs="Arial"/>
        </w:rPr>
        <w:t xml:space="preserve"> </w:t>
      </w:r>
      <w:r w:rsidRPr="00F51078">
        <w:rPr>
          <w:rFonts w:ascii="바탕" w:hAnsi="바탕" w:cs="맑은 고딕"/>
        </w:rPr>
        <w:t>시험절차에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따라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최대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전력값을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측정하고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/>
        </w:rPr>
        <w:t>기록한다</w:t>
      </w:r>
      <w:r w:rsidRPr="00F51078">
        <w:rPr>
          <w:rFonts w:ascii="바탕" w:hAnsi="바탕" w:cs="Arial"/>
        </w:rPr>
        <w:t>.</w:t>
      </w:r>
    </w:p>
    <w:p w:rsidR="00C85024" w:rsidRPr="00B931E1" w:rsidRDefault="00C85024">
      <w:pPr>
        <w:spacing w:after="3" w:line="259" w:lineRule="auto"/>
        <w:jc w:val="left"/>
        <w:rPr>
          <w:rFonts w:eastAsiaTheme="minorEastAsia" w:cs="Arial"/>
          <w:b/>
        </w:rPr>
      </w:pPr>
    </w:p>
    <w:p w:rsidR="00C85024" w:rsidRPr="00B931E1" w:rsidRDefault="00C85024">
      <w:pPr>
        <w:spacing w:after="3" w:line="259" w:lineRule="auto"/>
        <w:jc w:val="left"/>
        <w:rPr>
          <w:rFonts w:eastAsiaTheme="minorEastAsia" w:cs="Arial"/>
          <w:b/>
        </w:rPr>
      </w:pPr>
    </w:p>
    <w:p w:rsidR="00C85024" w:rsidRDefault="002206FD">
      <w:pPr>
        <w:pStyle w:val="KSDTA1"/>
        <w:rPr>
          <w:rFonts w:eastAsia="Yu Mincho"/>
        </w:rPr>
      </w:pPr>
      <w:r w:rsidRPr="00B931E1">
        <w:rPr>
          <w:rFonts w:hint="eastAsia"/>
        </w:rPr>
        <w:t>부차적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전파발사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BF6204" w:rsidRPr="00BF6204" w:rsidRDefault="00BF6204" w:rsidP="00BF6204">
      <w:pPr>
        <w:rPr>
          <w:rFonts w:eastAsia="Yu Mincho"/>
          <w:lang w:val="de-DE" w:eastAsia="ja-JP"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시험구성도</w:t>
      </w:r>
    </w:p>
    <w:p w:rsidR="00C85024" w:rsidRPr="00B931E1" w:rsidRDefault="002206FD">
      <w:pPr>
        <w:spacing w:after="3" w:line="259" w:lineRule="auto"/>
        <w:ind w:left="-5"/>
        <w:jc w:val="left"/>
        <w:rPr>
          <w:rFonts w:cs="Arial"/>
          <w:b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hidden="0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151130</wp:posOffset>
                </wp:positionV>
                <wp:extent cx="1060450" cy="327660"/>
                <wp:effectExtent l="6350" t="6350" r="6350" b="6350"/>
                <wp:wrapNone/>
                <wp:docPr id="1662" name="shape1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045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주</w:t>
                            </w:r>
                            <w:r>
                              <w:rPr>
                                <w:color w:val="000000"/>
                              </w:rPr>
                              <w:t>파수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혼</w:t>
                            </w:r>
                            <w:r>
                              <w:rPr>
                                <w:color w:val="000000"/>
                              </w:rPr>
                              <w:t>합기</w:t>
                            </w:r>
                          </w:p>
                          <w:p w:rsidR="00694C62" w:rsidRDefault="00694C62">
                            <w:pPr>
                              <w:ind w:right="-57"/>
                            </w:pPr>
                            <w:r>
                              <w:rPr>
                                <w:rFonts w:hint="eastAsia"/>
                              </w:rPr>
                              <w:t>혼</w:t>
                            </w:r>
                            <w:r>
                              <w:t>합기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62" o:spid="_x0000_s1582" style="position:absolute;left:0;text-align:left;margin-left:221.7pt;margin-top:11.9pt;width:83.5pt;height:25.8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" filled="f" strokecolor="black [3200]" strokeweight="1pt">
                <v:stroke dashstyle="1 1"/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주</w:t>
                      </w:r>
                      <w:r>
                        <w:rPr>
                          <w:color w:val="000000"/>
                        </w:rPr>
                        <w:t>파수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혼</w:t>
                      </w:r>
                      <w:r>
                        <w:rPr>
                          <w:color w:val="000000"/>
                        </w:rPr>
                        <w:t>합기</w:t>
                      </w:r>
                    </w:p>
                    <w:p w:rsidR="00694C62" w:rsidRDefault="00694C62">
                      <w:pPr>
                        <w:ind w:right="-57"/>
                      </w:pPr>
                      <w:r>
                        <w:rPr>
                          <w:rFonts w:hint="eastAsia"/>
                        </w:rPr>
                        <w:t>혼</w:t>
                      </w:r>
                      <w:r>
                        <w:t>합기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hidden="0" allowOverlap="1">
                <wp:simplePos x="0" y="0"/>
                <wp:positionH relativeFrom="column">
                  <wp:posOffset>3989705</wp:posOffset>
                </wp:positionH>
                <wp:positionV relativeFrom="paragraph">
                  <wp:posOffset>152400</wp:posOffset>
                </wp:positionV>
                <wp:extent cx="1278255" cy="340360"/>
                <wp:effectExtent l="6350" t="6350" r="6350" b="6350"/>
                <wp:wrapNone/>
                <wp:docPr id="1663" name="shape1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8255" cy="340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Chars="-28" w:right="-56" w:firstLineChars="50" w:firstLine="1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스</w:t>
                            </w:r>
                            <w:r>
                              <w:rPr>
                                <w:color w:val="000000"/>
                              </w:rPr>
                              <w:t>팩트럼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분</w:t>
                            </w:r>
                            <w:r>
                              <w:rPr>
                                <w:color w:val="000000"/>
                              </w:rPr>
                              <w:t>석기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center"/>
                            </w:pPr>
                            <w:r>
                              <w:t>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63" o:spid="_x0000_s1583" style="position:absolute;left:0;text-align:left;margin-left:314.15pt;margin-top:12pt;width:100.65pt;height:26.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Chars="-28" w:right="-56" w:firstLineChars="50" w:firstLine="100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스</w:t>
                      </w:r>
                      <w:r>
                        <w:rPr>
                          <w:color w:val="000000"/>
                        </w:rPr>
                        <w:t>팩트럼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분</w:t>
                      </w:r>
                      <w:r>
                        <w:rPr>
                          <w:color w:val="000000"/>
                        </w:rPr>
                        <w:t>석기</w:t>
                      </w:r>
                    </w:p>
                    <w:p w:rsidR="00694C62" w:rsidRDefault="00694C62">
                      <w:pPr>
                        <w:ind w:right="-57"/>
                        <w:jc w:val="center"/>
                      </w:pPr>
                      <w:r>
                        <w:t>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hidden="0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157480</wp:posOffset>
                </wp:positionV>
                <wp:extent cx="967105" cy="327660"/>
                <wp:effectExtent l="6350" t="6350" r="6350" b="6350"/>
                <wp:wrapNone/>
                <wp:docPr id="1664" name="shape1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7105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시</w:t>
                            </w:r>
                            <w:r>
                              <w:rPr>
                                <w:color w:val="000000"/>
                              </w:rPr>
                              <w:t>험대상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기</w:t>
                            </w:r>
                            <w:r>
                              <w:rPr>
                                <w:color w:val="000000"/>
                              </w:rPr>
                              <w:t>기</w:t>
                            </w:r>
                          </w:p>
                          <w:p w:rsidR="00694C62" w:rsidRDefault="00694C62">
                            <w:pPr>
                              <w:ind w:right="-57"/>
                            </w:pPr>
                            <w:r>
                              <w:rPr>
                                <w:rFonts w:hint="eastAsia"/>
                              </w:rPr>
                              <w:t>상기</w:t>
                            </w:r>
                            <w:r>
                              <w:t>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64" o:spid="_x0000_s1584" style="position:absolute;left:0;text-align:left;margin-left:45.7pt;margin-top:12.4pt;width:76.15pt;height:25.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시</w:t>
                      </w:r>
                      <w:r>
                        <w:rPr>
                          <w:color w:val="000000"/>
                        </w:rPr>
                        <w:t>험대상</w:t>
                      </w:r>
                      <w:r>
                        <w:rPr>
                          <w:rFonts w:hint="eastAsia"/>
                          <w:color w:val="000000"/>
                        </w:rPr>
                        <w:t>기</w:t>
                      </w:r>
                      <w:r>
                        <w:rPr>
                          <w:color w:val="000000"/>
                        </w:rPr>
                        <w:t>기</w:t>
                      </w:r>
                    </w:p>
                    <w:p w:rsidR="00694C62" w:rsidRDefault="00694C62">
                      <w:pPr>
                        <w:ind w:right="-57"/>
                      </w:pPr>
                      <w:r>
                        <w:rPr>
                          <w:rFonts w:hint="eastAsia"/>
                        </w:rPr>
                        <w:t>상기</w:t>
                      </w:r>
                      <w:r>
                        <w:t>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spacing w:line="259" w:lineRule="auto"/>
        <w:ind w:left="46"/>
        <w:rPr>
          <w:rFonts w:eastAsiaTheme="minorEastAsia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hidden="0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66675</wp:posOffset>
                </wp:positionV>
                <wp:extent cx="179070" cy="158115"/>
                <wp:effectExtent l="4127" t="16827" r="4127" b="16827"/>
                <wp:wrapNone/>
                <wp:docPr id="1665" name="shape1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179070" cy="15811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19611" id="shape1665" o:spid="_x0000_s1026" type="#_x0000_t5" style="position:absolute;left:0;text-align:left;margin-left:199.35pt;margin-top:5.25pt;width:14.1pt;height:12.45pt;rotation:90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hidden="0" allowOverlap="1">
                <wp:simplePos x="0" y="0"/>
                <wp:positionH relativeFrom="column">
                  <wp:posOffset>2702560</wp:posOffset>
                </wp:positionH>
                <wp:positionV relativeFrom="paragraph">
                  <wp:posOffset>145414</wp:posOffset>
                </wp:positionV>
                <wp:extent cx="114300" cy="0"/>
                <wp:effectExtent l="6350" t="6350" r="6350" b="6350"/>
                <wp:wrapNone/>
                <wp:docPr id="1666" name="shape1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023581" id="shape1666" o:spid="_x0000_s1026" style="position:absolute;left:0;text-align:lef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8pt,11.45pt" to="221.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hidden="0" allowOverlap="1">
                <wp:simplePos x="0" y="0"/>
                <wp:positionH relativeFrom="column">
                  <wp:posOffset>3876040</wp:posOffset>
                </wp:positionH>
                <wp:positionV relativeFrom="paragraph">
                  <wp:posOffset>139064</wp:posOffset>
                </wp:positionV>
                <wp:extent cx="114300" cy="0"/>
                <wp:effectExtent l="6350" t="6350" r="6350" b="6350"/>
                <wp:wrapNone/>
                <wp:docPr id="1667" name="shape1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E1555" id="shape1667" o:spid="_x0000_s1026" style="position:absolute;left:0;text-align:lef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2pt,10.95pt" to="314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column">
                  <wp:posOffset>1664970</wp:posOffset>
                </wp:positionH>
                <wp:positionV relativeFrom="paragraph">
                  <wp:posOffset>60325</wp:posOffset>
                </wp:positionV>
                <wp:extent cx="172720" cy="182880"/>
                <wp:effectExtent l="11430" t="1270" r="11430" b="1270"/>
                <wp:wrapNone/>
                <wp:docPr id="1668" name="shape1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B4634" id="shape1668" o:spid="_x0000_s1026" type="#_x0000_t5" style="position:absolute;left:0;text-align:left;margin-left:131.1pt;margin-top:4.75pt;width:13.6pt;height:14.4pt;rotation:-90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" filled="f" strokecolor="black [3200]" strokeweight="1pt">
                <v:path arrowok="t"/>
              </v:shap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>
                <wp:simplePos x="0" y="0"/>
                <wp:positionH relativeFrom="column">
                  <wp:posOffset>1545590</wp:posOffset>
                </wp:positionH>
                <wp:positionV relativeFrom="paragraph">
                  <wp:posOffset>151764</wp:posOffset>
                </wp:positionV>
                <wp:extent cx="114300" cy="0"/>
                <wp:effectExtent l="6350" t="6350" r="6350" b="6350"/>
                <wp:wrapNone/>
                <wp:docPr id="1669" name="shape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A18731" id="shape1669" o:spid="_x0000_s1026" style="position:absolute;left:0;text-align:lef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7pt,11.95pt" to="130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spacing w:line="259" w:lineRule="auto"/>
        <w:ind w:left="46"/>
        <w:rPr>
          <w:rFonts w:eastAsia="Arial" w:cs="Arial"/>
        </w:rPr>
      </w:pPr>
    </w:p>
    <w:p w:rsidR="00C85024" w:rsidRPr="00B931E1" w:rsidRDefault="002206FD">
      <w:pPr>
        <w:spacing w:line="259" w:lineRule="auto"/>
        <w:ind w:left="46"/>
        <w:rPr>
          <w:rFonts w:eastAsia="Arial" w:cs="Arial"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hidden="0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158750</wp:posOffset>
                </wp:positionV>
                <wp:extent cx="878840" cy="327660"/>
                <wp:effectExtent l="6350" t="6350" r="6350" b="6350"/>
                <wp:wrapNone/>
                <wp:docPr id="1670" name="shape1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8840" cy="327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신</w:t>
                            </w:r>
                            <w:r>
                              <w:rPr>
                                <w:color w:val="000000"/>
                              </w:rPr>
                              <w:t>호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발</w:t>
                            </w:r>
                            <w:r>
                              <w:rPr>
                                <w:color w:val="000000"/>
                              </w:rPr>
                              <w:t>생기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center"/>
                            </w:pPr>
                            <w:r>
                              <w:t>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70" o:spid="_x0000_s1585" style="position:absolute;left:0;text-align:left;margin-left:48.5pt;margin-top:12.5pt;width:69.2pt;height:25.8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" filled="f" strokecolor="black [3200]" strokeweight="1pt">
                <v:path arrowok="t"/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신</w:t>
                      </w:r>
                      <w:r>
                        <w:rPr>
                          <w:color w:val="000000"/>
                        </w:rPr>
                        <w:t>호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발</w:t>
                      </w:r>
                      <w:r>
                        <w:rPr>
                          <w:color w:val="000000"/>
                        </w:rPr>
                        <w:t>생기</w:t>
                      </w:r>
                    </w:p>
                    <w:p w:rsidR="00694C62" w:rsidRDefault="00694C62">
                      <w:pPr>
                        <w:ind w:right="-57"/>
                        <w:jc w:val="center"/>
                      </w:pPr>
                      <w:r>
                        <w:t>생기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spacing w:after="3" w:line="259" w:lineRule="auto"/>
        <w:ind w:left="-5"/>
        <w:jc w:val="left"/>
        <w:rPr>
          <w:rFonts w:eastAsia="Arial" w:cs="Arial"/>
          <w:b/>
        </w:rPr>
      </w:pP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4416" behindDoc="0" locked="0" layoutInCell="1" hidden="0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12065</wp:posOffset>
                </wp:positionV>
                <wp:extent cx="1028700" cy="327660"/>
                <wp:effectExtent l="0" t="0" r="0" b="0"/>
                <wp:wrapNone/>
                <wp:docPr id="1671" name="shape1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4C62" w:rsidRDefault="00694C62">
                            <w:pPr>
                              <w:ind w:right="-5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</w:rPr>
                              <w:t>치</w:t>
                            </w:r>
                            <w:r>
                              <w:rPr>
                                <w:color w:val="000000"/>
                              </w:rPr>
                              <w:t>환용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/>
                              </w:rPr>
                              <w:t>안</w:t>
                            </w:r>
                            <w:r>
                              <w:rPr>
                                <w:color w:val="000000"/>
                              </w:rPr>
                              <w:t>테나</w:t>
                            </w:r>
                          </w:p>
                          <w:p w:rsidR="00694C62" w:rsidRDefault="00694C62">
                            <w:pPr>
                              <w:ind w:right="-57"/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671" o:spid="_x0000_s1586" style="position:absolute;left:0;text-align:left;margin-left:145pt;margin-top:.95pt;width:81pt;height:25.8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" filled="f" stroked="f" strokeweight="1pt">
                <v:textbox>
                  <w:txbxContent>
                    <w:p w:rsidR="00694C62" w:rsidRDefault="00694C62">
                      <w:pPr>
                        <w:ind w:right="-57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  <w:color w:val="000000"/>
                        </w:rPr>
                        <w:t>치</w:t>
                      </w:r>
                      <w:r>
                        <w:rPr>
                          <w:color w:val="000000"/>
                        </w:rPr>
                        <w:t>환용</w:t>
                      </w:r>
                      <w:r>
                        <w:rPr>
                          <w:rFonts w:hint="eastAsia"/>
                          <w:color w:val="00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/>
                        </w:rPr>
                        <w:t>안</w:t>
                      </w:r>
                      <w:r>
                        <w:rPr>
                          <w:color w:val="000000"/>
                        </w:rPr>
                        <w:t>테나</w:t>
                      </w:r>
                    </w:p>
                    <w:p w:rsidR="00694C62" w:rsidRDefault="00694C62">
                      <w:pPr>
                        <w:ind w:right="-57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1344" behindDoc="0" locked="0" layoutInCell="1" hidden="0" allowOverlap="1">
                <wp:simplePos x="0" y="0"/>
                <wp:positionH relativeFrom="column">
                  <wp:posOffset>1497330</wp:posOffset>
                </wp:positionH>
                <wp:positionV relativeFrom="paragraph">
                  <wp:posOffset>142240</wp:posOffset>
                </wp:positionV>
                <wp:extent cx="100330" cy="6350"/>
                <wp:effectExtent l="6350" t="6350" r="6350" b="6350"/>
                <wp:wrapNone/>
                <wp:docPr id="1672" name="shape1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0330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52F8C6" id="shape1672" o:spid="_x0000_s1026" style="position:absolute;left:0;text-align:left;flip:y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9pt,11.2pt" to="125.8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" strokecolor="black [3200]" strokeweight="1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eastAsiaTheme="minorEastAs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hidden="0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54610</wp:posOffset>
                </wp:positionV>
                <wp:extent cx="172720" cy="182880"/>
                <wp:effectExtent l="11430" t="1270" r="11430" b="1270"/>
                <wp:wrapNone/>
                <wp:docPr id="1673" name="shape1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172720" cy="18288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3D13A" id="shape1673" o:spid="_x0000_s1026" type="#_x0000_t5" style="position:absolute;left:0;text-align:left;margin-left:126.65pt;margin-top:4.3pt;width:13.6pt;height:14.4pt;rotation:-90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" filled="f" strokecolor="black [3200]" strokeweight="1pt">
                <v:path arrowok="t"/>
              </v:shape>
            </w:pict>
          </mc:Fallback>
        </mc:AlternateContent>
      </w:r>
    </w:p>
    <w:p w:rsidR="00C85024" w:rsidRPr="00B931E1" w:rsidRDefault="00C85024">
      <w:pPr>
        <w:spacing w:after="3" w:line="259" w:lineRule="auto"/>
        <w:ind w:left="-5"/>
        <w:jc w:val="left"/>
        <w:rPr>
          <w:rFonts w:eastAsia="Arial" w:cs="Arial"/>
          <w:b/>
        </w:rPr>
      </w:pPr>
    </w:p>
    <w:p w:rsidR="00C85024" w:rsidRPr="00B931E1" w:rsidRDefault="00C85024">
      <w:pPr>
        <w:spacing w:after="3" w:line="259" w:lineRule="auto"/>
        <w:ind w:left="-5"/>
        <w:jc w:val="left"/>
        <w:rPr>
          <w:rFonts w:eastAsia="Arial" w:cs="Arial"/>
          <w:b/>
        </w:rPr>
      </w:pPr>
    </w:p>
    <w:p w:rsidR="00C85024" w:rsidRPr="00B931E1" w:rsidRDefault="00C85024">
      <w:pPr>
        <w:spacing w:after="3" w:line="259" w:lineRule="auto"/>
        <w:ind w:left="-5"/>
        <w:jc w:val="left"/>
        <w:rPr>
          <w:rFonts w:eastAsia="Arial" w:cs="Arial"/>
          <w:b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측정기의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조건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시험절차</w:t>
      </w:r>
    </w:p>
    <w:p w:rsidR="00C85024" w:rsidRPr="00B931E1" w:rsidRDefault="00C85024">
      <w:pPr>
        <w:spacing w:after="32" w:line="259" w:lineRule="auto"/>
        <w:jc w:val="left"/>
      </w:pPr>
    </w:p>
    <w:p w:rsidR="00C85024" w:rsidRPr="00B931E1" w:rsidRDefault="002206FD">
      <w:pPr>
        <w:widowControl/>
        <w:numPr>
          <w:ilvl w:val="0"/>
          <w:numId w:val="21"/>
        </w:numPr>
        <w:wordWrap/>
        <w:autoSpaceDE/>
        <w:autoSpaceDN/>
        <w:spacing w:after="5" w:line="271" w:lineRule="auto"/>
        <w:ind w:hanging="278"/>
      </w:pPr>
      <w:r w:rsidRPr="00B931E1">
        <w:rPr>
          <w:rFonts w:hint="eastAsia"/>
        </w:rPr>
        <w:t>시험대상</w:t>
      </w:r>
      <w:r w:rsidRPr="00B931E1">
        <w:t>기기를</w:t>
      </w:r>
      <w:r w:rsidRPr="00B931E1">
        <w:rPr>
          <w:rFonts w:eastAsia="Arial" w:cs="Arial"/>
        </w:rPr>
        <w:t xml:space="preserve"> </w:t>
      </w:r>
      <w:r w:rsidRPr="00B931E1">
        <w:rPr>
          <w:rFonts w:hint="eastAsia"/>
        </w:rPr>
        <w:t>수신</w:t>
      </w:r>
      <w:r w:rsidRPr="00B931E1">
        <w:t>상태로</w:t>
      </w:r>
      <w:r w:rsidRPr="00B931E1">
        <w:rPr>
          <w:rFonts w:eastAsia="Arial" w:cs="Arial"/>
        </w:rPr>
        <w:t xml:space="preserve"> </w:t>
      </w:r>
      <w:r w:rsidRPr="00B931E1">
        <w:t>동작시킨다</w:t>
      </w:r>
      <w:r w:rsidRPr="00B931E1">
        <w:rPr>
          <w:rFonts w:eastAsia="Arial" w:cs="Arial"/>
        </w:rPr>
        <w:t xml:space="preserve">. </w:t>
      </w:r>
    </w:p>
    <w:p w:rsidR="00C85024" w:rsidRPr="00B931E1" w:rsidRDefault="002206FD">
      <w:pPr>
        <w:widowControl/>
        <w:numPr>
          <w:ilvl w:val="0"/>
          <w:numId w:val="21"/>
        </w:numPr>
        <w:wordWrap/>
        <w:autoSpaceDE/>
        <w:autoSpaceDN/>
        <w:spacing w:after="5" w:line="271" w:lineRule="auto"/>
        <w:ind w:hanging="278"/>
      </w:pPr>
      <w:r w:rsidRPr="00B931E1">
        <w:t>스펙트럼분석기를</w:t>
      </w:r>
      <w:r w:rsidRPr="00B931E1">
        <w:rPr>
          <w:rFonts w:eastAsia="Arial" w:cs="Arial"/>
        </w:rPr>
        <w:t xml:space="preserve"> </w:t>
      </w:r>
      <w:r w:rsidRPr="00B931E1">
        <w:t>다음과</w:t>
      </w:r>
      <w:r w:rsidRPr="00B931E1">
        <w:rPr>
          <w:rFonts w:eastAsia="Arial" w:cs="Arial"/>
        </w:rPr>
        <w:t xml:space="preserve"> </w:t>
      </w:r>
      <w:r w:rsidRPr="00B931E1">
        <w:t>같이</w:t>
      </w:r>
      <w:r w:rsidRPr="00B931E1">
        <w:rPr>
          <w:rFonts w:eastAsia="Arial" w:cs="Arial"/>
        </w:rPr>
        <w:t xml:space="preserve"> </w:t>
      </w:r>
      <w:r w:rsidRPr="00B931E1">
        <w:t>설정한다</w:t>
      </w:r>
      <w:r w:rsidRPr="00B931E1">
        <w:rPr>
          <w:rFonts w:eastAsia="Arial" w:cs="Arial"/>
        </w:rPr>
        <w:t xml:space="preserve">. </w:t>
      </w:r>
    </w:p>
    <w:p w:rsidR="00C85024" w:rsidRPr="00B931E1" w:rsidRDefault="00C85024">
      <w:pPr>
        <w:spacing w:line="259" w:lineRule="auto"/>
        <w:jc w:val="left"/>
      </w:pPr>
    </w:p>
    <w:p w:rsidR="00C85024" w:rsidRPr="00B931E1" w:rsidRDefault="00C85024">
      <w:pPr>
        <w:spacing w:line="259" w:lineRule="auto"/>
        <w:jc w:val="left"/>
      </w:pPr>
    </w:p>
    <w:p w:rsidR="00C85024" w:rsidRPr="00B931E1" w:rsidRDefault="00C85024">
      <w:pPr>
        <w:spacing w:line="259" w:lineRule="auto"/>
        <w:jc w:val="left"/>
      </w:pPr>
    </w:p>
    <w:tbl>
      <w:tblPr>
        <w:tblStyle w:val="TableGrid"/>
        <w:tblW w:w="9300" w:type="dxa"/>
        <w:tblInd w:w="-1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  <w:gridCol w:w="6039"/>
      </w:tblGrid>
      <w:tr w:rsidR="00C85024" w:rsidRPr="00B931E1">
        <w:trPr>
          <w:trHeight w:val="348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lastRenderedPageBreak/>
              <w:t>중심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</w:t>
            </w:r>
          </w:p>
        </w:tc>
        <w:tc>
          <w:tcPr>
            <w:tcW w:w="603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반송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 xml:space="preserve">주파수 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주파수폭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F51078">
              <w:rPr>
                <w:rFonts w:cs="Arial"/>
              </w:rPr>
              <w:t>3</w:t>
            </w:r>
            <w:r w:rsidRPr="00F51078">
              <w:rPr>
                <w:rFonts w:ascii="바탕" w:hAnsi="바탕" w:cs="Arial" w:hint="eastAsia"/>
              </w:rPr>
              <w:t>저조파</w:t>
            </w:r>
            <w:r w:rsidRPr="00F51078">
              <w:rPr>
                <w:rFonts w:ascii="바탕" w:hAnsi="바탕" w:cs="Arial"/>
              </w:rPr>
              <w:t xml:space="preserve"> ~ </w:t>
            </w:r>
            <w:r w:rsidRPr="00F51078">
              <w:rPr>
                <w:rFonts w:cs="Arial"/>
              </w:rPr>
              <w:t>2</w:t>
            </w:r>
            <w:r w:rsidRPr="00F51078">
              <w:rPr>
                <w:rFonts w:ascii="바탕" w:hAnsi="바탕" w:cs="Arial" w:hint="eastAsia"/>
              </w:rPr>
              <w:t>고조파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ascii="바탕" w:hAnsi="바탕" w:cs="Arial" w:hint="eastAsia"/>
              </w:rPr>
              <w:t>까지</w:t>
            </w:r>
            <w:r w:rsidRPr="00F51078">
              <w:rPr>
                <w:rFonts w:ascii="바탕" w:hAnsi="바탕" w:cs="Arial"/>
              </w:rPr>
              <w:t xml:space="preserve">. </w:t>
            </w:r>
            <w:r w:rsidRPr="00F51078">
              <w:rPr>
                <w:rFonts w:ascii="바탕" w:hAnsi="바탕" w:cs="Arial" w:hint="eastAsia"/>
              </w:rPr>
              <w:t>최대</w:t>
            </w:r>
            <w:r w:rsidRPr="00F51078">
              <w:rPr>
                <w:rFonts w:ascii="바탕" w:hAnsi="바탕" w:cs="Arial"/>
              </w:rPr>
              <w:t xml:space="preserve"> </w:t>
            </w:r>
            <w:r w:rsidRPr="00F51078">
              <w:rPr>
                <w:rFonts w:cs="Arial"/>
              </w:rPr>
              <w:t>300 GHz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eastAsia="바탕" w:cs="Arial"/>
              </w:rPr>
            </w:pPr>
            <w:r w:rsidRPr="00B931E1">
              <w:rPr>
                <w:rFonts w:eastAsia="바탕" w:cs="Arial"/>
              </w:rPr>
              <w:t xml:space="preserve">1 MHz 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9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비디오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분해능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대역폭과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같거나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eastAsia="바탕" w:cs="Arial"/>
              </w:rPr>
              <w:t>3</w:t>
            </w:r>
            <w:r w:rsidRPr="00B931E1">
              <w:rPr>
                <w:rFonts w:ascii="바탕" w:eastAsia="바탕" w:hAnsi="바탕"/>
              </w:rPr>
              <w:t>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right="47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검출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F51078" w:rsidRDefault="002206FD">
            <w:pPr>
              <w:spacing w:line="280" w:lineRule="exact"/>
              <w:ind w:left="5" w:right="245"/>
              <w:rPr>
                <w:rFonts w:eastAsia="바탕" w:cs="Arial"/>
              </w:rPr>
            </w:pPr>
            <w:r w:rsidRPr="00F51078">
              <w:rPr>
                <w:rFonts w:cs="Arial"/>
              </w:rPr>
              <w:t>RMS Detect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스윕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시간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eastAsia="바탕" w:cs="Arial"/>
              </w:rPr>
            </w:pPr>
            <w:r w:rsidRPr="00F51078">
              <w:rPr>
                <w:rFonts w:cs="Arial" w:hint="eastAsia"/>
              </w:rPr>
              <w:t>송신신호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주기</w:t>
            </w:r>
            <w:r w:rsidRPr="00F51078">
              <w:rPr>
                <w:rFonts w:ascii="맑은 고딕" w:eastAsia="맑은 고딕" w:hAnsi="맑은 고딕" w:cs="맑은 고딕" w:hint="eastAsia"/>
              </w:rPr>
              <w:t>ⅹ</w:t>
            </w:r>
            <w:r w:rsidRPr="00F51078">
              <w:rPr>
                <w:rFonts w:cs="Arial" w:hint="eastAsia"/>
              </w:rPr>
              <w:t>스윕포인트</w:t>
            </w:r>
            <w:r w:rsidRPr="00F51078">
              <w:rPr>
                <w:rFonts w:cs="Arial"/>
              </w:rPr>
              <w:t xml:space="preserve">, </w:t>
            </w:r>
            <w:r w:rsidRPr="00F51078">
              <w:rPr>
                <w:rFonts w:cs="Arial" w:hint="eastAsia"/>
              </w:rPr>
              <w:t>최소</w:t>
            </w:r>
            <w:r w:rsidRPr="00F51078">
              <w:rPr>
                <w:rFonts w:cs="Arial"/>
              </w:rPr>
              <w:t xml:space="preserve"> 1</w:t>
            </w:r>
            <w:r w:rsidRPr="00F51078">
              <w:rPr>
                <w:rFonts w:cs="Arial" w:hint="eastAsia"/>
              </w:rPr>
              <w:t>초</w:t>
            </w:r>
          </w:p>
        </w:tc>
      </w:tr>
      <w:tr w:rsidR="00C85024" w:rsidRPr="00B931E1">
        <w:trPr>
          <w:trHeight w:val="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2206FD">
            <w:pPr>
              <w:spacing w:line="280" w:lineRule="exact"/>
              <w:ind w:left="5"/>
              <w:jc w:val="center"/>
              <w:rPr>
                <w:rFonts w:ascii="바탕" w:eastAsia="바탕" w:hAnsi="바탕"/>
              </w:rPr>
            </w:pPr>
            <w:r w:rsidRPr="00B931E1">
              <w:rPr>
                <w:rFonts w:ascii="바탕" w:eastAsia="바탕" w:hAnsi="바탕"/>
              </w:rPr>
              <w:t>표시</w:t>
            </w:r>
            <w:r w:rsidRPr="00B931E1">
              <w:rPr>
                <w:rFonts w:ascii="바탕" w:eastAsia="바탕" w:hAnsi="바탕" w:hint="eastAsia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모드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85024" w:rsidRPr="00B931E1" w:rsidRDefault="00A46179">
            <w:pPr>
              <w:spacing w:line="280" w:lineRule="exact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</w:rPr>
              <w:t>최댓값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유지</w:t>
            </w:r>
            <w:r w:rsidR="002206FD" w:rsidRPr="00B931E1">
              <w:rPr>
                <w:rFonts w:eastAsia="바탕" w:cs="Arial"/>
              </w:rPr>
              <w:t>(max hold)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  <w:r w:rsidR="002206FD" w:rsidRPr="00B931E1">
              <w:rPr>
                <w:rFonts w:ascii="바탕" w:eastAsia="바탕" w:hAnsi="바탕"/>
              </w:rPr>
              <w:t>모드</w:t>
            </w:r>
            <w:r w:rsidR="002206FD" w:rsidRPr="00B931E1">
              <w:rPr>
                <w:rFonts w:ascii="바탕" w:eastAsia="바탕" w:hAnsi="바탕" w:cs="Arial"/>
              </w:rPr>
              <w:t xml:space="preserve"> </w:t>
            </w:r>
          </w:p>
        </w:tc>
      </w:tr>
      <w:tr w:rsidR="00C85024" w:rsidRPr="00B931E1">
        <w:trPr>
          <w:trHeight w:val="348"/>
        </w:trPr>
        <w:tc>
          <w:tcPr>
            <w:tcW w:w="930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024" w:rsidRPr="00B931E1" w:rsidRDefault="002206FD">
            <w:pPr>
              <w:spacing w:line="280" w:lineRule="exact"/>
              <w:ind w:left="714" w:right="28" w:hanging="510"/>
              <w:rPr>
                <w:rFonts w:ascii="바탕" w:eastAsia="바탕" w:hAnsi="바탕"/>
              </w:rPr>
            </w:pPr>
            <w:r w:rsidRPr="00B931E1">
              <w:rPr>
                <w:rFonts w:eastAsia="돋움" w:hAnsi="돋움" w:cs="Arial"/>
                <w:b/>
                <w:kern w:val="0"/>
                <w:szCs w:val="20"/>
              </w:rPr>
              <w:t>비고</w:t>
            </w:r>
            <w:r w:rsidRPr="00B931E1">
              <w:rPr>
                <w:rFonts w:ascii="바탕" w:eastAsia="바탕" w:hAnsi="바탕" w:cs="돋움"/>
              </w:rPr>
              <w:t xml:space="preserve"> </w:t>
            </w:r>
            <w:r w:rsidRPr="00B931E1">
              <w:rPr>
                <w:rFonts w:ascii="바탕" w:eastAsia="바탕" w:hAnsi="바탕" w:hint="eastAsia"/>
              </w:rPr>
              <w:t>잡음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신호의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영향을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최소화하기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위하여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다음의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방법도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적용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  <w:r w:rsidRPr="00B931E1">
              <w:rPr>
                <w:rFonts w:ascii="바탕" w:eastAsia="바탕" w:hAnsi="바탕"/>
              </w:rPr>
              <w:t>가능하다</w:t>
            </w:r>
            <w:r w:rsidRPr="00B931E1">
              <w:rPr>
                <w:rFonts w:ascii="바탕" w:eastAsia="바탕" w:hAnsi="바탕" w:cs="Arial"/>
              </w:rPr>
              <w:t xml:space="preserve"> </w:t>
            </w:r>
          </w:p>
          <w:p w:rsidR="00C85024" w:rsidRPr="00F51078" w:rsidRDefault="002206FD">
            <w:pPr>
              <w:pStyle w:val="afd"/>
              <w:widowControl/>
              <w:numPr>
                <w:ilvl w:val="0"/>
                <w:numId w:val="22"/>
              </w:numPr>
              <w:spacing w:line="280" w:lineRule="exact"/>
              <w:ind w:leftChars="0" w:right="26"/>
              <w:rPr>
                <w:rFonts w:eastAsia="바탕" w:cs="Arial"/>
              </w:rPr>
            </w:pPr>
            <w:r w:rsidRPr="00F51078">
              <w:rPr>
                <w:rFonts w:cs="Arial"/>
                <w:spacing w:val="-4"/>
              </w:rPr>
              <w:t>RBW</w:t>
            </w:r>
            <w:r w:rsidRPr="00F51078">
              <w:rPr>
                <w:rFonts w:hAnsi="바탕" w:cs="Arial"/>
                <w:spacing w:val="-4"/>
              </w:rPr>
              <w:t>를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기준대역폭보다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작게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설정하여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측정한다</w:t>
            </w:r>
            <w:r w:rsidRPr="00F51078">
              <w:rPr>
                <w:rFonts w:cs="Arial"/>
                <w:spacing w:val="-4"/>
              </w:rPr>
              <w:t xml:space="preserve">, </w:t>
            </w:r>
            <w:r w:rsidRPr="00F51078">
              <w:rPr>
                <w:rFonts w:hAnsi="바탕" w:cs="Arial"/>
                <w:spacing w:val="-4"/>
              </w:rPr>
              <w:t>측정된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신호의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점유대역폭이</w:t>
            </w:r>
            <w:r w:rsidRPr="00F51078">
              <w:rPr>
                <w:rFonts w:cs="Arial"/>
                <w:spacing w:val="-4"/>
              </w:rPr>
              <w:t xml:space="preserve"> RBW </w:t>
            </w:r>
            <w:r w:rsidRPr="00F51078">
              <w:rPr>
                <w:rFonts w:hAnsi="바탕" w:cs="Arial"/>
                <w:spacing w:val="-4"/>
              </w:rPr>
              <w:t>보다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4"/>
              </w:rPr>
              <w:t>작은</w:t>
            </w:r>
            <w:r w:rsidRPr="00F51078">
              <w:rPr>
                <w:rFonts w:cs="Arial"/>
                <w:spacing w:val="-4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경우에는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측정값을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그대로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적용하고</w:t>
            </w:r>
            <w:r w:rsidRPr="00F51078">
              <w:rPr>
                <w:rFonts w:cs="Arial"/>
                <w:spacing w:val="-2"/>
              </w:rPr>
              <w:t xml:space="preserve">, </w:t>
            </w:r>
            <w:r w:rsidRPr="00F51078">
              <w:rPr>
                <w:rFonts w:hAnsi="바탕" w:cs="Arial"/>
                <w:spacing w:val="-2"/>
              </w:rPr>
              <w:t>큰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경우에는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기준대역폭에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맞게</w:t>
            </w:r>
            <w:r w:rsidRPr="00F51078">
              <w:rPr>
                <w:rFonts w:cs="Arial"/>
                <w:spacing w:val="-2"/>
              </w:rPr>
              <w:t xml:space="preserve"> 1 MHz </w:t>
            </w:r>
            <w:r w:rsidRPr="00F51078">
              <w:rPr>
                <w:rFonts w:hAnsi="바탕" w:cs="Arial"/>
                <w:spacing w:val="-2"/>
              </w:rPr>
              <w:t>대역의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값으로</w:t>
            </w:r>
            <w:r w:rsidRPr="00F51078">
              <w:rPr>
                <w:rFonts w:cs="Arial"/>
                <w:spacing w:val="-2"/>
              </w:rPr>
              <w:t xml:space="preserve"> </w:t>
            </w:r>
            <w:r w:rsidRPr="00F51078">
              <w:rPr>
                <w:rFonts w:hAnsi="바탕" w:cs="Arial"/>
                <w:spacing w:val="-2"/>
              </w:rPr>
              <w:t>환</w:t>
            </w:r>
            <w:r w:rsidRPr="00F51078">
              <w:rPr>
                <w:rFonts w:hAnsi="바탕" w:cs="Arial"/>
                <w:spacing w:val="-4"/>
              </w:rPr>
              <w:t>산함</w:t>
            </w:r>
            <w:r w:rsidRPr="00F51078">
              <w:rPr>
                <w:rFonts w:cs="Arial"/>
                <w:spacing w:val="-4"/>
              </w:rPr>
              <w:t>(</w:t>
            </w:r>
            <w:r w:rsidRPr="00F51078">
              <w:rPr>
                <w:rFonts w:hAnsi="바탕" w:cs="Arial"/>
                <w:spacing w:val="-4"/>
              </w:rPr>
              <w:t>예：</w:t>
            </w:r>
            <w:r w:rsidRPr="00F51078">
              <w:rPr>
                <w:rFonts w:cs="Arial"/>
                <w:spacing w:val="-4"/>
              </w:rPr>
              <w:t>RBW</w:t>
            </w:r>
            <w:r w:rsidRPr="00F51078">
              <w:rPr>
                <w:rFonts w:hAnsi="바탕" w:cs="Arial"/>
                <w:spacing w:val="-4"/>
              </w:rPr>
              <w:t>를</w:t>
            </w:r>
            <w:r w:rsidRPr="00F51078">
              <w:rPr>
                <w:rFonts w:cs="Arial"/>
                <w:spacing w:val="-4"/>
              </w:rPr>
              <w:t xml:space="preserve"> 10 kHz, 30 kHz </w:t>
            </w:r>
            <w:r w:rsidRPr="00F51078">
              <w:rPr>
                <w:rFonts w:hAnsi="바탕" w:cs="Arial"/>
                <w:spacing w:val="-4"/>
              </w:rPr>
              <w:t>또는</w:t>
            </w:r>
            <w:r w:rsidRPr="00F51078">
              <w:rPr>
                <w:rFonts w:cs="Arial"/>
                <w:spacing w:val="-4"/>
              </w:rPr>
              <w:t xml:space="preserve"> 100 kHz</w:t>
            </w:r>
            <w:r w:rsidRPr="00F51078">
              <w:rPr>
                <w:rFonts w:hAnsi="바탕" w:cs="Arial"/>
                <w:spacing w:val="-4"/>
              </w:rPr>
              <w:t>로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hAnsi="바탕" w:cs="Arial"/>
              </w:rPr>
              <w:t>설정</w:t>
            </w:r>
            <w:r w:rsidRPr="00F51078">
              <w:rPr>
                <w:rFonts w:cs="Arial"/>
              </w:rPr>
              <w:t xml:space="preserve">) </w:t>
            </w:r>
          </w:p>
          <w:p w:rsidR="00C85024" w:rsidRPr="00B931E1" w:rsidRDefault="002206FD">
            <w:pPr>
              <w:pStyle w:val="afd"/>
              <w:widowControl/>
              <w:numPr>
                <w:ilvl w:val="0"/>
                <w:numId w:val="22"/>
              </w:numPr>
              <w:spacing w:line="280" w:lineRule="exact"/>
              <w:ind w:leftChars="0"/>
              <w:jc w:val="left"/>
              <w:rPr>
                <w:rFonts w:ascii="바탕" w:eastAsia="바탕" w:hAnsi="바탕"/>
              </w:rPr>
            </w:pPr>
            <w:r w:rsidRPr="00B931E1">
              <w:rPr>
                <w:rFonts w:eastAsia="바탕" w:hAnsi="바탕" w:cs="Arial"/>
              </w:rPr>
              <w:t>근거리장에서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최대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발사점을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관측한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후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원거리장에서</w:t>
            </w:r>
            <w:r w:rsidRPr="00B931E1">
              <w:rPr>
                <w:rFonts w:eastAsia="바탕" w:cs="Arial"/>
              </w:rPr>
              <w:t xml:space="preserve"> </w:t>
            </w:r>
            <w:r w:rsidRPr="00B931E1">
              <w:rPr>
                <w:rFonts w:eastAsia="바탕" w:hAnsi="바탕" w:cs="Arial"/>
              </w:rPr>
              <w:t>측정한다</w:t>
            </w:r>
            <w:r w:rsidRPr="00B931E1">
              <w:rPr>
                <w:rFonts w:eastAsia="바탕" w:cs="Arial"/>
              </w:rPr>
              <w:t>.</w:t>
            </w:r>
          </w:p>
        </w:tc>
      </w:tr>
    </w:tbl>
    <w:p w:rsidR="00C85024" w:rsidRPr="00B931E1" w:rsidRDefault="00C85024"/>
    <w:p w:rsidR="00C85024" w:rsidRPr="00F51078" w:rsidRDefault="00C85024">
      <w:pPr>
        <w:widowControl/>
        <w:wordWrap/>
        <w:autoSpaceDE/>
        <w:autoSpaceDN/>
        <w:spacing w:after="5" w:line="271" w:lineRule="auto"/>
        <w:rPr>
          <w:rFonts w:eastAsiaTheme="minorEastAsia" w:cs="Arial"/>
        </w:rPr>
      </w:pPr>
    </w:p>
    <w:p w:rsidR="00C85024" w:rsidRPr="00F51078" w:rsidRDefault="002206FD">
      <w:pPr>
        <w:pStyle w:val="afd"/>
        <w:widowControl/>
        <w:numPr>
          <w:ilvl w:val="0"/>
          <w:numId w:val="21"/>
        </w:numPr>
        <w:wordWrap/>
        <w:autoSpaceDE/>
        <w:autoSpaceDN/>
        <w:spacing w:after="5" w:line="271" w:lineRule="auto"/>
        <w:ind w:leftChars="0" w:left="0"/>
      </w:pPr>
      <w:r w:rsidRPr="00F51078">
        <w:rPr>
          <w:rFonts w:eastAsiaTheme="minorEastAsia" w:cs="Arial"/>
          <w:b/>
        </w:rPr>
        <w:t>J.2.4</w:t>
      </w:r>
      <w:r w:rsidRPr="00F51078">
        <w:rPr>
          <w:rFonts w:eastAsia="Arial" w:cs="Arial"/>
        </w:rPr>
        <w:t xml:space="preserve"> </w:t>
      </w:r>
      <w:r w:rsidRPr="00F51078">
        <w:rPr>
          <w:rFonts w:ascii="바탕" w:hAnsi="바탕" w:cs="맑은 고딕" w:hint="eastAsia"/>
        </w:rPr>
        <w:t>시험절차에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 w:hint="eastAsia"/>
        </w:rPr>
        <w:t>따라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 w:hint="eastAsia"/>
        </w:rPr>
        <w:t>최대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 w:hint="eastAsia"/>
        </w:rPr>
        <w:t>전력값을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 w:hint="eastAsia"/>
        </w:rPr>
        <w:t>측정하고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맑은 고딕" w:hint="eastAsia"/>
        </w:rPr>
        <w:t>기록한다</w:t>
      </w:r>
      <w:r w:rsidRPr="00F51078">
        <w:rPr>
          <w:rFonts w:eastAsia="Arial" w:cs="Arial"/>
        </w:rPr>
        <w:t>.</w:t>
      </w: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</w:pPr>
    </w:p>
    <w:p w:rsidR="00C85024" w:rsidRPr="00B931E1" w:rsidRDefault="002206FD">
      <w:pPr>
        <w:pStyle w:val="KSDTA"/>
        <w:rPr>
          <w:rFonts w:eastAsia="MS Mincho"/>
        </w:rPr>
      </w:pPr>
      <w:r w:rsidRPr="00B931E1">
        <w:lastRenderedPageBreak/>
        <w:br/>
      </w:r>
      <w:bookmarkStart w:id="544" w:name="_Toc36477165"/>
      <w:r w:rsidRPr="00B931E1">
        <w:rPr>
          <w:rFonts w:cs="바탕" w:hint="eastAsia"/>
          <w:b w:val="0"/>
          <w:lang w:val="en-GB" w:eastAsia="ko-KR"/>
        </w:rPr>
        <w:t>(</w:t>
      </w:r>
      <w:r w:rsidRPr="00B931E1">
        <w:rPr>
          <w:rFonts w:cs="바탕" w:hint="eastAsia"/>
          <w:b w:val="0"/>
          <w:lang w:val="en-GB" w:eastAsia="ko-KR"/>
        </w:rPr>
        <w:t>규정</w:t>
      </w:r>
      <w:r w:rsidRPr="00B931E1">
        <w:rPr>
          <w:rFonts w:cs="바탕" w:hint="eastAsia"/>
          <w:b w:val="0"/>
          <w:lang w:val="en-GB" w:eastAsia="ko-KR"/>
        </w:rPr>
        <w:t>)</w:t>
      </w:r>
      <w:r w:rsidRPr="00B931E1">
        <w:rPr>
          <w:rFonts w:cs="바탕" w:hint="eastAsia"/>
          <w:b w:val="0"/>
          <w:lang w:val="en-GB" w:eastAsia="ko-KR"/>
        </w:rPr>
        <w:br/>
      </w:r>
      <w:r w:rsidRPr="00B931E1">
        <w:rPr>
          <w:rFonts w:hint="eastAsia"/>
        </w:rPr>
        <w:br/>
      </w:r>
      <w:r w:rsidRPr="00B931E1">
        <w:rPr>
          <w:rFonts w:hint="eastAsia"/>
          <w:lang w:eastAsia="ko-KR"/>
        </w:rPr>
        <w:t>체내이식용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무선설비의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적합성평가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</w:rPr>
        <w:t>시험방법</w:t>
      </w:r>
      <w:bookmarkEnd w:id="544"/>
    </w:p>
    <w:p w:rsidR="00C85024" w:rsidRPr="00B931E1" w:rsidRDefault="00C85024">
      <w:pPr>
        <w:rPr>
          <w:rFonts w:ascii="바탕" w:hAnsi="바탕"/>
          <w:lang w:val="de-DE" w:eastAsia="ja-JP"/>
        </w:rPr>
      </w:pPr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pStyle w:val="KSDTA1"/>
      </w:pPr>
      <w:bookmarkStart w:id="545" w:name="_Toc34227001"/>
      <w:bookmarkStart w:id="546" w:name="_Toc36477166"/>
      <w:bookmarkStart w:id="547" w:name="_Toc518983967"/>
      <w:r w:rsidRPr="00B931E1">
        <w:rPr>
          <w:rFonts w:hint="eastAsia"/>
        </w:rPr>
        <w:t>일반사항</w:t>
      </w:r>
      <w:bookmarkEnd w:id="545"/>
      <w:bookmarkEnd w:id="546"/>
      <w:bookmarkEnd w:id="547"/>
      <w:r w:rsidRPr="00B931E1">
        <w:rPr>
          <w:rFonts w:hint="eastAsia"/>
        </w:rPr>
        <w:t xml:space="preserve"> </w:t>
      </w:r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B931E1" w:rsidRDefault="002206FD">
      <w:pPr>
        <w:pStyle w:val="KSDTA11"/>
        <w:rPr>
          <w:rFonts w:ascii="돋움" w:hAnsi="돋움" w:cs="Arial"/>
        </w:rPr>
      </w:pPr>
      <w:r w:rsidRPr="00B931E1">
        <w:rPr>
          <w:rFonts w:hint="eastAsia"/>
        </w:rPr>
        <w:t>적용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범위</w:t>
      </w:r>
    </w:p>
    <w:p w:rsidR="00C85024" w:rsidRPr="00B931E1" w:rsidRDefault="00C85024">
      <w:pPr>
        <w:rPr>
          <w:lang w:val="de-DE"/>
        </w:rPr>
      </w:pPr>
    </w:p>
    <w:p w:rsidR="00C85024" w:rsidRPr="00F51078" w:rsidRDefault="002206FD">
      <w:pPr>
        <w:widowControl/>
        <w:rPr>
          <w:rFonts w:ascii="바탕" w:hAnsi="바탕" w:cs="Arial"/>
          <w:lang w:val="en-US"/>
        </w:rPr>
      </w:pPr>
      <w:r w:rsidRPr="00F51078">
        <w:rPr>
          <w:rFonts w:ascii="바탕" w:hAnsi="바탕" w:cs="Arial" w:hint="eastAsia"/>
          <w:lang w:val="en-US"/>
        </w:rPr>
        <w:t>본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부속서는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체내이식용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무선설비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기기</w:t>
      </w:r>
      <w:r w:rsidRPr="00F51078">
        <w:rPr>
          <w:rFonts w:ascii="바탕" w:hAnsi="바탕" w:cs="Arial"/>
          <w:lang w:val="en-US"/>
        </w:rPr>
        <w:t xml:space="preserve">(이식용, </w:t>
      </w:r>
      <w:r w:rsidRPr="00F51078">
        <w:rPr>
          <w:rFonts w:ascii="바탕" w:hAnsi="바탕" w:cs="Arial" w:hint="eastAsia"/>
          <w:lang w:val="en-US"/>
        </w:rPr>
        <w:t>제어용</w:t>
      </w:r>
      <w:r w:rsidRPr="00F51078">
        <w:rPr>
          <w:rFonts w:ascii="바탕" w:hAnsi="바탕" w:cs="Arial"/>
          <w:lang w:val="en-US"/>
        </w:rPr>
        <w:t xml:space="preserve">)에 </w:t>
      </w:r>
      <w:r w:rsidRPr="00F51078">
        <w:rPr>
          <w:rFonts w:ascii="바탕" w:hAnsi="바탕" w:cs="Arial" w:hint="eastAsia"/>
          <w:lang w:val="en-US"/>
        </w:rPr>
        <w:t>대한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시험방법에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적용한다</w:t>
      </w:r>
      <w:r w:rsidRPr="00F51078">
        <w:rPr>
          <w:rFonts w:ascii="바탕" w:hAnsi="바탕" w:cs="Arial"/>
          <w:lang w:val="en-US"/>
        </w:rPr>
        <w:t>.</w:t>
      </w:r>
    </w:p>
    <w:p w:rsidR="00C85024" w:rsidRPr="00F51078" w:rsidRDefault="00C85024">
      <w:pPr>
        <w:pStyle w:val="KSDTA11"/>
        <w:numPr>
          <w:ilvl w:val="0"/>
          <w:numId w:val="0"/>
        </w:numPr>
        <w:rPr>
          <w:rFonts w:ascii="바탕" w:eastAsia="바탕" w:hAnsi="바탕" w:cs="Arial"/>
          <w:b w:val="0"/>
        </w:rPr>
      </w:pPr>
      <w:bookmarkStart w:id="548" w:name="_Toc429638501"/>
      <w:bookmarkStart w:id="549" w:name="_Toc429725389"/>
      <w:bookmarkStart w:id="550" w:name="_Toc431916801"/>
    </w:p>
    <w:p w:rsidR="00C85024" w:rsidRPr="00F51078" w:rsidRDefault="002206FD">
      <w:pPr>
        <w:pStyle w:val="KSDTA11"/>
        <w:numPr>
          <w:ilvl w:val="0"/>
          <w:numId w:val="0"/>
        </w:numPr>
        <w:rPr>
          <w:rFonts w:ascii="바탕" w:eastAsia="바탕" w:hAnsi="바탕" w:cs="Arial"/>
          <w:b w:val="0"/>
          <w:lang w:eastAsia="ko-KR"/>
        </w:rPr>
      </w:pPr>
      <w:r w:rsidRPr="00B931E1">
        <w:rPr>
          <w:rFonts w:ascii="바탕" w:eastAsia="바탕" w:hAnsi="바탕" w:hint="eastAsia"/>
          <w:b w:val="0"/>
        </w:rPr>
        <w:t>•</w:t>
      </w:r>
      <w:r w:rsidRPr="00B931E1">
        <w:rPr>
          <w:rFonts w:ascii="바탕" w:eastAsia="바탕" w:hAnsi="바탕" w:hint="eastAsia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이식용</w:t>
      </w:r>
      <w:r w:rsidRPr="00F51078">
        <w:rPr>
          <w:rFonts w:ascii="바탕" w:eastAsia="바탕" w:hAnsi="바탕" w:cs="Arial"/>
          <w:b w:val="0"/>
          <w:lang w:eastAsia="ko-KR"/>
        </w:rPr>
        <w:t xml:space="preserve">(액체속에 </w:t>
      </w:r>
      <w:r w:rsidRPr="00F51078">
        <w:rPr>
          <w:rFonts w:ascii="바탕" w:eastAsia="바탕" w:hAnsi="바탕" w:cs="Arial" w:hint="eastAsia"/>
          <w:b w:val="0"/>
          <w:lang w:eastAsia="ko-KR"/>
        </w:rPr>
        <w:t>넣어서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측정하는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기기</w:t>
      </w:r>
      <w:r w:rsidRPr="00F51078">
        <w:rPr>
          <w:rFonts w:ascii="바탕" w:eastAsia="바탕" w:hAnsi="바탕" w:cs="Arial"/>
          <w:b w:val="0"/>
          <w:lang w:eastAsia="ko-KR"/>
        </w:rPr>
        <w:t xml:space="preserve">) : </w:t>
      </w:r>
      <w:r w:rsidRPr="00F51078">
        <w:rPr>
          <w:rFonts w:ascii="바탕" w:eastAsia="바탕" w:hAnsi="바탕" w:cs="Arial" w:hint="eastAsia"/>
          <w:b w:val="0"/>
          <w:lang w:eastAsia="ko-KR"/>
        </w:rPr>
        <w:t>복사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시험방법으로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측정</w:t>
      </w:r>
    </w:p>
    <w:p w:rsidR="00C85024" w:rsidRPr="00B931E1" w:rsidRDefault="002206FD">
      <w:pPr>
        <w:pStyle w:val="KSDTA11"/>
        <w:numPr>
          <w:ilvl w:val="0"/>
          <w:numId w:val="0"/>
        </w:numPr>
        <w:ind w:firstLineChars="100" w:firstLine="200"/>
        <w:rPr>
          <w:rFonts w:ascii="바탕" w:eastAsia="바탕" w:hAnsi="바탕"/>
          <w:b w:val="0"/>
        </w:rPr>
      </w:pPr>
      <w:r w:rsidRPr="00B931E1">
        <w:rPr>
          <w:rFonts w:ascii="바탕" w:eastAsia="바탕" w:hAnsi="바탕" w:hint="eastAsia"/>
          <w:b w:val="0"/>
        </w:rPr>
        <w:t>(단, 주파수 허용편차 시험은 전도시험으로도 할 수 있다.)</w:t>
      </w:r>
    </w:p>
    <w:p w:rsidR="00C85024" w:rsidRPr="00B931E1" w:rsidRDefault="00C85024">
      <w:pPr>
        <w:rPr>
          <w:rFonts w:ascii="바탕" w:hAnsi="바탕"/>
          <w:lang w:val="de-DE" w:eastAsia="ja-JP"/>
        </w:rPr>
      </w:pPr>
    </w:p>
    <w:p w:rsidR="00C85024" w:rsidRPr="00F51078" w:rsidRDefault="002206FD">
      <w:pPr>
        <w:pStyle w:val="KSDTA11"/>
        <w:numPr>
          <w:ilvl w:val="0"/>
          <w:numId w:val="0"/>
        </w:numPr>
        <w:rPr>
          <w:rFonts w:ascii="바탕" w:eastAsia="바탕" w:hAnsi="바탕" w:cs="Arial"/>
          <w:b w:val="0"/>
          <w:lang w:eastAsia="ko-KR"/>
        </w:rPr>
      </w:pPr>
      <w:r w:rsidRPr="00B931E1">
        <w:rPr>
          <w:rFonts w:ascii="바탕" w:eastAsia="바탕" w:hAnsi="바탕" w:hint="eastAsia"/>
          <w:b w:val="0"/>
        </w:rPr>
        <w:t>•</w:t>
      </w:r>
      <w:r w:rsidRPr="00B931E1">
        <w:rPr>
          <w:rFonts w:ascii="바탕" w:eastAsia="바탕" w:hAnsi="바탕" w:hint="eastAsia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제어용</w:t>
      </w:r>
      <w:r w:rsidRPr="00F51078">
        <w:rPr>
          <w:rFonts w:ascii="바탕" w:eastAsia="바탕" w:hAnsi="바탕" w:cs="Arial"/>
          <w:b w:val="0"/>
          <w:lang w:eastAsia="ko-KR"/>
        </w:rPr>
        <w:t xml:space="preserve">(액체속에 </w:t>
      </w:r>
      <w:r w:rsidRPr="00F51078">
        <w:rPr>
          <w:rFonts w:ascii="바탕" w:eastAsia="바탕" w:hAnsi="바탕" w:cs="Arial" w:hint="eastAsia"/>
          <w:b w:val="0"/>
          <w:lang w:eastAsia="ko-KR"/>
        </w:rPr>
        <w:t>넣지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않고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측정하는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기기</w:t>
      </w:r>
      <w:r w:rsidRPr="00F51078">
        <w:rPr>
          <w:rFonts w:ascii="바탕" w:eastAsia="바탕" w:hAnsi="바탕" w:cs="Arial"/>
          <w:b w:val="0"/>
          <w:lang w:eastAsia="ko-KR"/>
        </w:rPr>
        <w:t xml:space="preserve">) : </w:t>
      </w:r>
      <w:r w:rsidRPr="00F51078">
        <w:rPr>
          <w:rFonts w:ascii="바탕" w:eastAsia="바탕" w:hAnsi="바탕" w:cs="Arial" w:hint="eastAsia"/>
          <w:b w:val="0"/>
          <w:lang w:eastAsia="ko-KR"/>
        </w:rPr>
        <w:t>복사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또는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전도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시험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방법으로</w:t>
      </w:r>
      <w:r w:rsidRPr="00F51078">
        <w:rPr>
          <w:rFonts w:ascii="바탕" w:eastAsia="바탕" w:hAnsi="바탕" w:cs="Arial"/>
          <w:b w:val="0"/>
          <w:lang w:eastAsia="ko-KR"/>
        </w:rPr>
        <w:t xml:space="preserve"> </w:t>
      </w:r>
      <w:r w:rsidRPr="00F51078">
        <w:rPr>
          <w:rFonts w:ascii="바탕" w:eastAsia="바탕" w:hAnsi="바탕" w:cs="Arial" w:hint="eastAsia"/>
          <w:b w:val="0"/>
          <w:lang w:eastAsia="ko-KR"/>
        </w:rPr>
        <w:t>측정</w:t>
      </w:r>
    </w:p>
    <w:p w:rsidR="00C85024" w:rsidRPr="00B931E1" w:rsidRDefault="002206FD">
      <w:pPr>
        <w:ind w:firstLineChars="100" w:firstLine="200"/>
        <w:rPr>
          <w:rFonts w:ascii="바탕" w:hAnsi="바탕"/>
          <w:lang w:val="de-DE"/>
        </w:rPr>
      </w:pPr>
      <w:r w:rsidRPr="00B931E1">
        <w:rPr>
          <w:rFonts w:ascii="바탕" w:hAnsi="바탕" w:hint="eastAsia"/>
          <w:lang w:val="de-DE"/>
        </w:rPr>
        <w:t>(단, 전도 시험으로 안테나 출력값과 불요방사측정 시, 안테나 이득값을 보상하여 기록한다.)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"/>
      </w:pPr>
      <w:r w:rsidRPr="00B931E1">
        <w:t>액체</w:t>
      </w:r>
      <w:r w:rsidRPr="00B931E1">
        <w:t xml:space="preserve"> </w:t>
      </w:r>
      <w:r w:rsidRPr="00B931E1">
        <w:rPr>
          <w:lang w:eastAsia="ko-KR"/>
        </w:rPr>
        <w:t>속</w:t>
      </w:r>
      <w:r w:rsidRPr="00B931E1">
        <w:t>에</w:t>
      </w:r>
      <w:r w:rsidRPr="00B931E1">
        <w:t xml:space="preserve"> </w:t>
      </w:r>
      <w:r w:rsidRPr="00B931E1">
        <w:t>넣어서</w:t>
      </w:r>
      <w:r w:rsidRPr="00B931E1">
        <w:t xml:space="preserve"> </w:t>
      </w:r>
      <w:r w:rsidRPr="00B931E1">
        <w:t>측정하는</w:t>
      </w:r>
      <w:r w:rsidRPr="00B931E1">
        <w:t xml:space="preserve"> </w:t>
      </w:r>
      <w:r w:rsidRPr="00B931E1">
        <w:t>기기</w:t>
      </w:r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widowControl/>
        <w:rPr>
          <w:rFonts w:ascii="바탕" w:hAnsi="바탕" w:cs="Arial"/>
          <w:lang w:val="en-US"/>
        </w:rPr>
      </w:pPr>
      <w:r w:rsidRPr="00F51078">
        <w:rPr>
          <w:rFonts w:ascii="바탕" w:hAnsi="바탕" w:cs="Arial"/>
          <w:spacing w:val="2"/>
          <w:lang w:val="en-US"/>
        </w:rPr>
        <w:t>시험 대상 기기 중 액체 속에 넣어서 측정하는 기기는 규정된 전원 전압 시험 중 발생할 수 있는 전</w:t>
      </w:r>
      <w:r w:rsidRPr="00F51078">
        <w:rPr>
          <w:rFonts w:ascii="바탕" w:hAnsi="바탕" w:cs="Arial"/>
          <w:lang w:val="en-US"/>
        </w:rPr>
        <w:t>기적 쇼트 발생을 방지하기 위하여 정격 전압 시험만을 적용한다.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"/>
      </w:pPr>
      <w:r w:rsidRPr="00B931E1">
        <w:t>모의</w:t>
      </w:r>
      <w:r w:rsidRPr="00B931E1">
        <w:t xml:space="preserve"> </w:t>
      </w:r>
      <w:r w:rsidRPr="00B931E1">
        <w:t>인체의</w:t>
      </w:r>
      <w:r w:rsidRPr="00B931E1">
        <w:t xml:space="preserve"> </w:t>
      </w:r>
      <w:r w:rsidRPr="00B931E1">
        <w:t>구성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F51078" w:rsidRDefault="002206FD">
      <w:pPr>
        <w:widowControl/>
        <w:rPr>
          <w:rFonts w:cs="Arial"/>
          <w:lang w:val="en-US"/>
        </w:rPr>
      </w:pPr>
      <w:r w:rsidRPr="00F51078">
        <w:rPr>
          <w:rFonts w:hAnsi="바탕" w:cs="Arial"/>
          <w:lang w:val="en-US"/>
        </w:rPr>
        <w:t>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인체는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모의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인체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외피와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인체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조직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유사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액체로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구성된다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bookmarkStart w:id="551" w:name="_Toc429638506"/>
      <w:bookmarkStart w:id="552" w:name="_Toc429725394"/>
      <w:bookmarkStart w:id="553" w:name="_Toc431916806"/>
      <w:r w:rsidRPr="00B931E1">
        <w:t>모의</w:t>
      </w:r>
      <w:r w:rsidRPr="00B931E1">
        <w:t xml:space="preserve"> </w:t>
      </w:r>
      <w:r w:rsidRPr="00B931E1">
        <w:t>인체</w:t>
      </w:r>
      <w:r w:rsidRPr="00B931E1">
        <w:t xml:space="preserve"> </w:t>
      </w:r>
      <w:r w:rsidRPr="00B931E1">
        <w:t>외피의</w:t>
      </w:r>
      <w:r w:rsidRPr="00B931E1">
        <w:t xml:space="preserve"> </w:t>
      </w:r>
      <w:r w:rsidRPr="00B931E1">
        <w:t>외형</w:t>
      </w:r>
      <w:r w:rsidRPr="00B931E1">
        <w:t>(</w:t>
      </w:r>
      <w:r w:rsidRPr="00B931E1">
        <w:t>원통형</w:t>
      </w:r>
      <w:r w:rsidRPr="00B931E1">
        <w:t>)</w:t>
      </w:r>
      <w:bookmarkEnd w:id="551"/>
      <w:bookmarkEnd w:id="552"/>
      <w:bookmarkEnd w:id="553"/>
    </w:p>
    <w:p w:rsidR="00C85024" w:rsidRPr="00F51078" w:rsidRDefault="002206FD">
      <w:pPr>
        <w:widowControl/>
        <w:rPr>
          <w:rFonts w:cs="Arial"/>
          <w:lang w:val="de-DE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741696" behindDoc="0" locked="0" layoutInCell="1" hidden="0" allowOverlap="1">
                <wp:simplePos x="0" y="0"/>
                <wp:positionH relativeFrom="column">
                  <wp:posOffset>1354455</wp:posOffset>
                </wp:positionH>
                <wp:positionV relativeFrom="paragraph">
                  <wp:posOffset>48895</wp:posOffset>
                </wp:positionV>
                <wp:extent cx="4045069" cy="2781300"/>
                <wp:effectExtent l="0" t="0" r="0" b="0"/>
                <wp:wrapNone/>
                <wp:docPr id="1674" name="shape1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5069" cy="2781300"/>
                          <a:chOff x="0" y="0"/>
                          <a:chExt cx="4045027" cy="2781300"/>
                        </a:xfrm>
                      </wpg:grpSpPr>
                      <pic:pic xmlns:pic="http://schemas.openxmlformats.org/drawingml/2006/picture">
                        <pic:nvPicPr>
                          <pic:cNvPr id="1625" name="이미지"/>
                          <pic:cNvPicPr>
                            <a:picLocks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1" r="27861" b="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957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26" name="child 2"/>
                        <wps:cNvSpPr>
                          <a:spLocks/>
                        </wps:cNvSpPr>
                        <wps:spPr>
                          <a:xfrm>
                            <a:off x="2397338" y="1133236"/>
                            <a:ext cx="1343011" cy="246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cs="Arial"/>
                                  <w:color w:val="000000"/>
                                  <w:lang w:val="de-DE"/>
                                </w:rPr>
                              </w:pP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>플라스틱 격자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627" name="child 3"/>
                        <wps:cNvSpPr>
                          <a:spLocks/>
                        </wps:cNvSpPr>
                        <wps:spPr>
                          <a:xfrm>
                            <a:off x="2455004" y="1600466"/>
                            <a:ext cx="1590023" cy="5562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 w:line="360" w:lineRule="auto"/>
                                <w:rPr>
                                  <w:rFonts w:cs="Arial"/>
                                  <w:color w:val="000000"/>
                                  <w:lang w:val="de-DE"/>
                                </w:rPr>
                              </w:pP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 xml:space="preserve">능동이식형의료기기(AIMD)       </w:t>
                              </w:r>
                            </w:p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 w:line="360" w:lineRule="auto"/>
                              </w:pP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>: 안테나와 리드선은 격자에 고정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628" name="child 4"/>
                        <wps:cNvSpPr>
                          <a:spLocks/>
                        </wps:cNvSpPr>
                        <wps:spPr>
                          <a:xfrm>
                            <a:off x="2421982" y="2155205"/>
                            <a:ext cx="1343011" cy="246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cs="Arial"/>
                                  <w:color w:val="000000"/>
                                  <w:lang w:val="de-DE"/>
                                </w:rPr>
                              </w:pPr>
                              <w:r>
                                <w:rPr>
                                  <w:rFonts w:ascii="Arial Unicode MS" w:eastAsia="Arial Unicode MS" w:hAnsi="Arial Unicode MS" w:cs="Arial Unicode MS" w:hint="eastAsia"/>
                                  <w:color w:val="000000"/>
                                  <w:kern w:val="24"/>
                                  <w:sz w:val="14"/>
                                  <w:szCs w:val="14"/>
                                </w:rPr>
                                <w:t>인체조직 유사 액체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74" o:spid="_x0000_s1587" style="position:absolute;left:0;text-align:left;margin-left:106.65pt;margin-top:3.85pt;width:318.5pt;height:219pt;z-index:251741696;mso-position-horizontal-relative:text;mso-position-vertical-relative:text" coordsize="40450,27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">
                <v:shape id="이미지" o:spid="_x0000_s1588" type="#_x0000_t75" style="position:absolute;width:24879;height:27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">
                  <v:imagedata r:id="rId87" o:title="" croptop="1364f" cropbottom="104f" cropright="18259f"/>
                  <o:lock v:ext="edit" aspectratio="f"/>
                </v:shape>
                <v:rect id="child 2" o:spid="_x0000_s1589" style="position:absolute;left:23973;top:11332;width:13430;height:2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" filled="f" stroked="f">
                  <v:textbox style="mso-fit-shape-to-text:t"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 w:hint="eastAsia"/>
                            <w:color w:val="000000"/>
                            <w:kern w:val="24"/>
                            <w:sz w:val="14"/>
                            <w:szCs w:val="14"/>
                          </w:rPr>
                          <w:t>플라스틱 격자</w:t>
                        </w:r>
                      </w:p>
                    </w:txbxContent>
                  </v:textbox>
                </v:rect>
                <v:rect id="child 3" o:spid="_x0000_s1590" style="position:absolute;left:24550;top:16004;width:15900;height:5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" filled="f" stroked="f">
                  <v:textbox style="mso-fit-shape-to-text:t"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 w:line="360" w:lineRule="auto"/>
                          <w:rPr>
                            <w:rFonts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 w:hint="eastAsia"/>
                            <w:color w:val="000000"/>
                            <w:kern w:val="24"/>
                            <w:sz w:val="14"/>
                            <w:szCs w:val="14"/>
                          </w:rPr>
                          <w:t xml:space="preserve">능동이식형의료기기(AIMD)       </w:t>
                        </w:r>
                      </w:p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 w:line="360" w:lineRule="auto"/>
                        </w:pPr>
                        <w:r>
                          <w:rPr>
                            <w:rFonts w:ascii="Arial Unicode MS" w:eastAsia="Arial Unicode MS" w:hAnsi="Arial Unicode MS" w:cs="Arial Unicode MS" w:hint="eastAsia"/>
                            <w:color w:val="000000"/>
                            <w:kern w:val="24"/>
                            <w:sz w:val="14"/>
                            <w:szCs w:val="14"/>
                          </w:rPr>
                          <w:t>: 안테나와 리드선은 격자에 고정</w:t>
                        </w:r>
                      </w:p>
                    </w:txbxContent>
                  </v:textbox>
                </v:rect>
                <v:rect id="child 4" o:spid="_x0000_s1591" style="position:absolute;left:24219;top:21552;width:13430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" filled="f" stroked="f">
                  <v:textbox style="mso-fit-shape-to-text:t"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 Unicode MS" w:eastAsia="Arial Unicode MS" w:hAnsi="Arial Unicode MS" w:cs="Arial Unicode MS" w:hint="eastAsia"/>
                            <w:color w:val="000000"/>
                            <w:kern w:val="24"/>
                            <w:sz w:val="14"/>
                            <w:szCs w:val="14"/>
                          </w:rPr>
                          <w:t>인체조직 유사 액체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C85024">
      <w:pPr>
        <w:pStyle w:val="KSDTff4"/>
        <w:spacing w:before="120"/>
      </w:pPr>
    </w:p>
    <w:p w:rsidR="00C85024" w:rsidRPr="00F51078" w:rsidRDefault="00C85024">
      <w:pPr>
        <w:pStyle w:val="KSDTff4"/>
        <w:spacing w:before="120"/>
      </w:pPr>
    </w:p>
    <w:p w:rsidR="00C85024" w:rsidRPr="00F51078" w:rsidRDefault="002206FD">
      <w:pPr>
        <w:widowControl/>
        <w:jc w:val="right"/>
        <w:rPr>
          <w:rFonts w:cs="Arial"/>
          <w:lang w:val="en-US"/>
        </w:rPr>
      </w:pPr>
      <w:r w:rsidRPr="00F51078">
        <w:rPr>
          <w:rFonts w:cs="Arial"/>
          <w:lang w:val="en-US"/>
        </w:rPr>
        <w:t>(</w:t>
      </w:r>
      <w:r w:rsidRPr="00F51078">
        <w:rPr>
          <w:rFonts w:hAnsi="바탕" w:cs="Arial"/>
          <w:lang w:val="en-US"/>
        </w:rPr>
        <w:t>출처</w:t>
      </w:r>
      <w:r w:rsidRPr="00F51078">
        <w:rPr>
          <w:rFonts w:cs="Arial"/>
          <w:lang w:val="en-US"/>
        </w:rPr>
        <w:t>: EN 301 839-1)</w:t>
      </w:r>
    </w:p>
    <w:p w:rsidR="00C85024" w:rsidRPr="00F51078" w:rsidRDefault="002206FD">
      <w:pPr>
        <w:pStyle w:val="KSDTff4"/>
        <w:spacing w:before="120"/>
      </w:pPr>
      <w:r w:rsidRPr="00F51078">
        <w:rPr>
          <w:rFonts w:hint="eastAsia"/>
        </w:rPr>
        <w:t>그림</w:t>
      </w:r>
      <w:r w:rsidRPr="00F51078">
        <w:t xml:space="preserve"> K.1 </w:t>
      </w:r>
      <w:r w:rsidRPr="00F51078">
        <w:rPr>
          <w:rFonts w:ascii="바탕" w:hAnsi="바탕" w:hint="eastAsia"/>
        </w:rPr>
        <w:t>—</w:t>
      </w:r>
      <w:r w:rsidRPr="00F51078">
        <w:t xml:space="preserve"> </w:t>
      </w:r>
      <w:r w:rsidRPr="00F51078">
        <w:rPr>
          <w:rFonts w:hint="eastAsia"/>
        </w:rPr>
        <w:t>모의</w:t>
      </w:r>
      <w:r w:rsidRPr="00F51078">
        <w:t xml:space="preserve"> </w:t>
      </w:r>
      <w:r w:rsidRPr="00F51078">
        <w:rPr>
          <w:rFonts w:hint="eastAsia"/>
        </w:rPr>
        <w:t>인체</w:t>
      </w:r>
      <w:r w:rsidRPr="00F51078">
        <w:t xml:space="preserve"> </w:t>
      </w:r>
      <w:r w:rsidRPr="00F51078">
        <w:rPr>
          <w:rFonts w:hint="eastAsia"/>
        </w:rPr>
        <w:t>외피의</w:t>
      </w:r>
      <w:r w:rsidRPr="00F51078">
        <w:t xml:space="preserve"> </w:t>
      </w:r>
      <w:r w:rsidRPr="00F51078">
        <w:rPr>
          <w:rFonts w:hint="eastAsia"/>
        </w:rPr>
        <w:t>외형</w:t>
      </w:r>
      <w:r w:rsidRPr="00F51078">
        <w:t>(</w:t>
      </w:r>
      <w:r w:rsidRPr="00F51078">
        <w:rPr>
          <w:rFonts w:hint="eastAsia"/>
        </w:rPr>
        <w:t>원통형</w:t>
      </w:r>
      <w:r w:rsidRPr="00F51078">
        <w:t>)</w:t>
      </w:r>
    </w:p>
    <w:p w:rsidR="00C85024" w:rsidRPr="00B931E1" w:rsidRDefault="00C85024"/>
    <w:p w:rsidR="00C85024" w:rsidRPr="00B931E1" w:rsidRDefault="002206FD">
      <w:pPr>
        <w:pStyle w:val="KSDTA11"/>
      </w:pPr>
      <w:r w:rsidRPr="00B931E1">
        <w:lastRenderedPageBreak/>
        <w:t>모의</w:t>
      </w:r>
      <w:r w:rsidRPr="00B931E1">
        <w:t xml:space="preserve"> </w:t>
      </w:r>
      <w:r w:rsidRPr="00B931E1">
        <w:t>인체</w:t>
      </w:r>
      <w:r w:rsidRPr="00B931E1">
        <w:t xml:space="preserve"> </w:t>
      </w:r>
      <w:r w:rsidRPr="00B931E1">
        <w:t>외피</w:t>
      </w:r>
      <w:r w:rsidRPr="00B931E1">
        <w:t xml:space="preserve"> </w:t>
      </w:r>
      <w:r w:rsidRPr="00B931E1">
        <w:t>및</w:t>
      </w:r>
      <w:r w:rsidRPr="00B931E1">
        <w:t xml:space="preserve"> </w:t>
      </w:r>
      <w:r w:rsidRPr="00B931E1">
        <w:t>플라스틱</w:t>
      </w:r>
      <w:r w:rsidRPr="00B931E1">
        <w:t xml:space="preserve"> </w:t>
      </w:r>
      <w:r w:rsidRPr="00B931E1">
        <w:t>격자</w:t>
      </w:r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widowControl/>
        <w:rPr>
          <w:rFonts w:ascii="바탕" w:hAnsi="바탕" w:cs="Arial"/>
          <w:lang w:val="en-US"/>
        </w:rPr>
      </w:pPr>
      <w:r w:rsidRPr="00F51078">
        <w:rPr>
          <w:rFonts w:ascii="바탕" w:hAnsi="바탕" w:cs="Arial"/>
          <w:lang w:val="en-US"/>
        </w:rPr>
        <w:t xml:space="preserve">모의 인체 외피 및 플라스틱 격자는 상대 유전율이 5 이하이고 손실 탄젠트가 </w:t>
      </w:r>
      <w:r w:rsidRPr="00F51078">
        <w:rPr>
          <w:rFonts w:cs="Arial"/>
          <w:lang w:val="en-US"/>
        </w:rPr>
        <w:t>0.05</w:t>
      </w:r>
      <w:r w:rsidRPr="00F51078">
        <w:rPr>
          <w:rFonts w:ascii="바탕" w:hAnsi="바탕" w:cs="Arial"/>
          <w:lang w:val="en-US"/>
        </w:rPr>
        <w:t xml:space="preserve"> 이하인 아크릴 용기, 플렉시 유리</w:t>
      </w:r>
      <w:r w:rsidRPr="00F51078">
        <w:rPr>
          <w:rFonts w:cs="Arial"/>
          <w:lang w:val="en-US"/>
        </w:rPr>
        <w:t>(plexiglas)</w:t>
      </w:r>
      <w:r w:rsidRPr="00F51078">
        <w:rPr>
          <w:rFonts w:ascii="바탕" w:hAnsi="바탕" w:cs="Arial"/>
          <w:lang w:val="en-US"/>
        </w:rPr>
        <w:t xml:space="preserve"> 등의 저유전율과 저손실의 재료로 만들어야 한다.</w:t>
      </w:r>
    </w:p>
    <w:p w:rsidR="00C85024" w:rsidRPr="00F51078" w:rsidRDefault="00C85024">
      <w:pPr>
        <w:pStyle w:val="KSDTA1111"/>
        <w:numPr>
          <w:ilvl w:val="0"/>
          <w:numId w:val="0"/>
        </w:numPr>
        <w:rPr>
          <w:lang w:eastAsia="ko-KR"/>
        </w:rPr>
      </w:pPr>
      <w:bookmarkStart w:id="554" w:name="_Toc429638508"/>
      <w:bookmarkStart w:id="555" w:name="_Toc429725396"/>
      <w:bookmarkStart w:id="556" w:name="_Toc431916808"/>
    </w:p>
    <w:p w:rsidR="00C85024" w:rsidRPr="00B931E1" w:rsidRDefault="002206FD">
      <w:pPr>
        <w:pStyle w:val="KSDTA11"/>
      </w:pPr>
      <w:r w:rsidRPr="00B931E1">
        <w:t>모의</w:t>
      </w:r>
      <w:r w:rsidRPr="00B931E1">
        <w:t xml:space="preserve"> </w:t>
      </w:r>
      <w:r w:rsidRPr="00B931E1">
        <w:t>인체</w:t>
      </w:r>
      <w:r w:rsidRPr="00B931E1">
        <w:t xml:space="preserve"> </w:t>
      </w:r>
      <w:r w:rsidRPr="00B931E1">
        <w:t>외피의</w:t>
      </w:r>
      <w:r w:rsidRPr="00B931E1">
        <w:t xml:space="preserve"> </w:t>
      </w:r>
      <w:r w:rsidRPr="00B931E1">
        <w:t>크기</w:t>
      </w:r>
      <w:bookmarkEnd w:id="554"/>
      <w:bookmarkEnd w:id="555"/>
      <w:bookmarkEnd w:id="556"/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widowControl/>
        <w:rPr>
          <w:rFonts w:cs="Arial"/>
          <w:lang w:val="en-US"/>
        </w:rPr>
      </w:pPr>
      <w:r w:rsidRPr="00F51078">
        <w:rPr>
          <w:rFonts w:cs="Arial" w:hint="eastAsia"/>
          <w:spacing w:val="-4"/>
          <w:lang w:val="en-US"/>
        </w:rPr>
        <w:t>모의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인체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외피의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크기는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직경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외경</w:t>
      </w:r>
      <w:r w:rsidRPr="00F51078">
        <w:rPr>
          <w:rFonts w:cs="Arial"/>
          <w:spacing w:val="-4"/>
          <w:lang w:val="en-US"/>
        </w:rPr>
        <w:t xml:space="preserve"> 300 mm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ascii="바탕" w:hAnsi="바탕" w:cs="Arial" w:hint="eastAsia"/>
          <w:spacing w:val="-4"/>
          <w:lang w:val="de-DE"/>
        </w:rPr>
        <w:t>±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cs="Arial"/>
          <w:spacing w:val="-4"/>
          <w:lang w:val="en-US"/>
        </w:rPr>
        <w:t xml:space="preserve">5 mm, </w:t>
      </w:r>
      <w:r w:rsidRPr="00F51078">
        <w:rPr>
          <w:rFonts w:cs="Arial" w:hint="eastAsia"/>
          <w:spacing w:val="-4"/>
          <w:lang w:val="en-US"/>
        </w:rPr>
        <w:t>높이</w:t>
      </w:r>
      <w:r w:rsidRPr="00F51078">
        <w:rPr>
          <w:rFonts w:cs="Arial"/>
          <w:spacing w:val="-4"/>
          <w:lang w:val="en-US"/>
        </w:rPr>
        <w:t xml:space="preserve"> 760 mm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ascii="바탕" w:hAnsi="바탕" w:cs="Arial" w:hint="eastAsia"/>
          <w:spacing w:val="-4"/>
          <w:lang w:val="de-DE"/>
        </w:rPr>
        <w:t>±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cs="Arial"/>
          <w:spacing w:val="-4"/>
          <w:lang w:val="en-US"/>
        </w:rPr>
        <w:t xml:space="preserve">5 mm, </w:t>
      </w:r>
      <w:r w:rsidRPr="00F51078">
        <w:rPr>
          <w:rFonts w:cs="Arial" w:hint="eastAsia"/>
          <w:spacing w:val="-4"/>
          <w:lang w:val="en-US"/>
        </w:rPr>
        <w:t>두께</w:t>
      </w:r>
      <w:r w:rsidRPr="00F51078">
        <w:rPr>
          <w:rFonts w:cs="Arial"/>
          <w:spacing w:val="-4"/>
          <w:lang w:val="en-US"/>
        </w:rPr>
        <w:t xml:space="preserve"> 6.35 mm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ascii="바탕" w:hAnsi="바탕" w:cs="Arial" w:hint="eastAsia"/>
          <w:spacing w:val="-4"/>
          <w:lang w:val="de-DE"/>
        </w:rPr>
        <w:t>±</w:t>
      </w:r>
      <w:r w:rsidRPr="00F51078">
        <w:rPr>
          <w:rFonts w:cs="Arial"/>
          <w:spacing w:val="-4"/>
          <w:lang w:val="de-DE"/>
        </w:rPr>
        <w:t> </w:t>
      </w:r>
      <w:r w:rsidRPr="00F51078">
        <w:rPr>
          <w:rFonts w:cs="Arial"/>
          <w:spacing w:val="-4"/>
          <w:lang w:val="en-US"/>
        </w:rPr>
        <w:t>1.2 mm</w:t>
      </w:r>
      <w:r w:rsidRPr="00F51078">
        <w:rPr>
          <w:rFonts w:cs="Arial" w:hint="eastAsia"/>
          <w:spacing w:val="-4"/>
          <w:lang w:val="en-US"/>
        </w:rPr>
        <w:t>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되어야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bookmarkStart w:id="557" w:name="_Toc429638509"/>
      <w:bookmarkStart w:id="558" w:name="_Toc429725397"/>
      <w:bookmarkStart w:id="559" w:name="_Toc431916809"/>
      <w:r w:rsidRPr="00B931E1">
        <w:t>인체</w:t>
      </w:r>
      <w:r w:rsidRPr="00B931E1">
        <w:t xml:space="preserve"> </w:t>
      </w:r>
      <w:r w:rsidRPr="00B931E1">
        <w:t>조직</w:t>
      </w:r>
      <w:r w:rsidRPr="00B931E1">
        <w:t xml:space="preserve"> </w:t>
      </w:r>
      <w:r w:rsidRPr="00B931E1">
        <w:t>유사</w:t>
      </w:r>
      <w:r w:rsidRPr="00B931E1">
        <w:t xml:space="preserve"> </w:t>
      </w:r>
      <w:r w:rsidRPr="00B931E1">
        <w:t>액체의</w:t>
      </w:r>
      <w:r w:rsidRPr="00B931E1">
        <w:t xml:space="preserve"> </w:t>
      </w:r>
      <w:r w:rsidRPr="00B931E1">
        <w:t>비유전율</w:t>
      </w:r>
      <w:bookmarkEnd w:id="557"/>
      <w:bookmarkEnd w:id="558"/>
      <w:bookmarkEnd w:id="559"/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rPr>
          <w:lang w:val="de-DE"/>
        </w:rPr>
      </w:pPr>
      <w:r w:rsidRPr="00F51078">
        <w:rPr>
          <w:rFonts w:hint="eastAsia"/>
          <w:lang w:val="en-US"/>
        </w:rPr>
        <w:t>인체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en-US"/>
        </w:rPr>
        <w:t>조직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en-US"/>
        </w:rPr>
        <w:t>유사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en-US"/>
        </w:rPr>
        <w:t>액체</w:t>
      </w:r>
      <w:r w:rsidRPr="00F51078">
        <w:rPr>
          <w:lang w:val="de-DE"/>
        </w:rPr>
        <w:t xml:space="preserve">(400 MHz </w:t>
      </w:r>
      <w:r w:rsidRPr="00F51078">
        <w:rPr>
          <w:rFonts w:hint="eastAsia"/>
          <w:lang w:val="en-US"/>
        </w:rPr>
        <w:t>기준</w:t>
      </w:r>
      <w:r w:rsidRPr="00F51078">
        <w:rPr>
          <w:lang w:val="de-DE"/>
        </w:rPr>
        <w:t>)</w:t>
      </w:r>
      <w:r w:rsidRPr="00F51078">
        <w:rPr>
          <w:rFonts w:hint="eastAsia"/>
          <w:lang w:val="en-US"/>
        </w:rPr>
        <w:t>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en-US"/>
        </w:rPr>
        <w:t>비유전율</w:t>
      </w:r>
      <w:r w:rsidRPr="00F51078">
        <w:rPr>
          <w:lang w:val="de-DE"/>
        </w:rPr>
        <w:t>(dielectric constant)</w:t>
      </w:r>
      <w:r w:rsidRPr="00F51078">
        <w:rPr>
          <w:rFonts w:hint="eastAsia"/>
          <w:lang w:val="en-US"/>
        </w:rPr>
        <w:t>은</w:t>
      </w:r>
      <w:r w:rsidRPr="00F51078">
        <w:rPr>
          <w:lang w:val="de-DE"/>
        </w:rPr>
        <w:t xml:space="preserve"> 62.5 % </w:t>
      </w:r>
      <w:r w:rsidRPr="00F51078">
        <w:rPr>
          <w:rFonts w:ascii="바탕" w:hAnsi="바탕" w:hint="eastAsia"/>
          <w:lang w:val="de-DE"/>
        </w:rPr>
        <w:t>±</w:t>
      </w:r>
      <w:r w:rsidRPr="00F51078">
        <w:rPr>
          <w:lang w:val="de-DE"/>
        </w:rPr>
        <w:t xml:space="preserve"> 5 % </w:t>
      </w:r>
      <w:r w:rsidRPr="00F51078">
        <w:rPr>
          <w:rFonts w:hint="eastAsia"/>
          <w:lang w:val="en-US"/>
        </w:rPr>
        <w:t>이내이고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en-US"/>
        </w:rPr>
        <w:t>도전율</w:t>
      </w:r>
      <w:r w:rsidRPr="00F51078">
        <w:rPr>
          <w:lang w:val="de-DE"/>
        </w:rPr>
        <w:t>(conductivity)</w:t>
      </w:r>
      <w:r w:rsidRPr="00F51078">
        <w:rPr>
          <w:rFonts w:hint="eastAsia"/>
          <w:lang w:val="en-US"/>
        </w:rPr>
        <w:t>은</w:t>
      </w:r>
      <w:r w:rsidRPr="00F51078">
        <w:rPr>
          <w:lang w:val="de-DE"/>
        </w:rPr>
        <w:t xml:space="preserve"> 0.9 % </w:t>
      </w:r>
      <w:r w:rsidRPr="00F51078">
        <w:rPr>
          <w:rFonts w:ascii="바탕" w:hAnsi="바탕" w:hint="eastAsia"/>
          <w:lang w:val="de-DE"/>
        </w:rPr>
        <w:t>±</w:t>
      </w:r>
      <w:r w:rsidRPr="00F51078">
        <w:rPr>
          <w:lang w:val="de-DE"/>
        </w:rPr>
        <w:t xml:space="preserve"> 5 % </w:t>
      </w:r>
      <w:r w:rsidRPr="00F51078">
        <w:rPr>
          <w:rFonts w:hint="eastAsia"/>
          <w:lang w:val="en-US"/>
        </w:rPr>
        <w:t>이내</w:t>
      </w:r>
      <w:r w:rsidRPr="00F51078">
        <w:rPr>
          <w:lang w:val="de-DE"/>
        </w:rPr>
        <w:t>(S/m)</w:t>
      </w:r>
      <w:r w:rsidRPr="00F51078">
        <w:rPr>
          <w:rFonts w:hint="eastAsia"/>
          <w:lang w:val="en-US"/>
        </w:rPr>
        <w:t>이다</w:t>
      </w:r>
      <w:r w:rsidRPr="00F51078">
        <w:rPr>
          <w:lang w:val="de-DE"/>
        </w:rPr>
        <w:t>.</w:t>
      </w:r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B931E1" w:rsidRDefault="002206FD">
      <w:pPr>
        <w:pStyle w:val="KSDTA11"/>
      </w:pPr>
      <w:bookmarkStart w:id="560" w:name="_Toc429638510"/>
      <w:bookmarkStart w:id="561" w:name="_Toc429725398"/>
      <w:bookmarkStart w:id="562" w:name="_Toc431916810"/>
      <w:r w:rsidRPr="00B931E1">
        <w:t>인체</w:t>
      </w:r>
      <w:r w:rsidRPr="00B931E1">
        <w:t xml:space="preserve"> </w:t>
      </w:r>
      <w:r w:rsidRPr="00B931E1">
        <w:t>조직</w:t>
      </w:r>
      <w:r w:rsidRPr="00B931E1">
        <w:t xml:space="preserve"> </w:t>
      </w:r>
      <w:r w:rsidRPr="00B931E1">
        <w:t>유사</w:t>
      </w:r>
      <w:r w:rsidRPr="00B931E1">
        <w:t xml:space="preserve"> </w:t>
      </w:r>
      <w:r w:rsidRPr="00B931E1">
        <w:t>액체</w:t>
      </w:r>
      <w:r w:rsidRPr="00B931E1">
        <w:t>(400</w:t>
      </w:r>
      <w:r w:rsidRPr="00B931E1">
        <w:rPr>
          <w:lang w:eastAsia="ko-KR"/>
        </w:rPr>
        <w:t xml:space="preserve"> </w:t>
      </w:r>
      <w:r w:rsidRPr="00B931E1">
        <w:t xml:space="preserve">MHz </w:t>
      </w:r>
      <w:r w:rsidRPr="00B931E1">
        <w:t>기준</w:t>
      </w:r>
      <w:r w:rsidRPr="00B931E1">
        <w:t>)</w:t>
      </w:r>
      <w:r w:rsidRPr="00B931E1">
        <w:t>의</w:t>
      </w:r>
      <w:r w:rsidRPr="00B931E1">
        <w:t xml:space="preserve"> </w:t>
      </w:r>
      <w:r w:rsidRPr="00B931E1">
        <w:t>조성비</w:t>
      </w:r>
      <w:bookmarkEnd w:id="560"/>
      <w:bookmarkEnd w:id="561"/>
      <w:bookmarkEnd w:id="562"/>
    </w:p>
    <w:p w:rsidR="00C85024" w:rsidRPr="00F51078" w:rsidRDefault="00C85024">
      <w:pPr>
        <w:widowControl/>
        <w:rPr>
          <w:rFonts w:cs="Arial"/>
          <w:lang w:val="de-DE"/>
        </w:rPr>
      </w:pPr>
    </w:p>
    <w:tbl>
      <w:tblPr>
        <w:tblOverlap w:val="never"/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2225"/>
        <w:gridCol w:w="4769"/>
      </w:tblGrid>
      <w:tr w:rsidR="007A57EB" w:rsidRPr="00B931E1">
        <w:trPr>
          <w:trHeight w:val="60"/>
          <w:jc w:val="center"/>
        </w:trPr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Arial"/>
                <w:b/>
                <w:bCs/>
                <w:kern w:val="2"/>
              </w:rPr>
            </w:pPr>
            <w:r w:rsidRPr="00F51078">
              <w:rPr>
                <w:rFonts w:ascii="돋움" w:eastAsia="돋움" w:hAnsi="돋움" w:cs="Arial"/>
                <w:b/>
                <w:bCs/>
                <w:kern w:val="2"/>
              </w:rPr>
              <w:t>성분</w:t>
            </w:r>
          </w:p>
        </w:tc>
        <w:tc>
          <w:tcPr>
            <w:tcW w:w="2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Arial"/>
                <w:b/>
                <w:bCs/>
                <w:kern w:val="2"/>
              </w:rPr>
            </w:pPr>
            <w:r w:rsidRPr="00F51078">
              <w:rPr>
                <w:rFonts w:ascii="돋움" w:eastAsia="돋움" w:hAnsi="돋움" w:cs="Arial"/>
                <w:b/>
                <w:bCs/>
                <w:kern w:val="2"/>
              </w:rPr>
              <w:t>비율(무게)</w:t>
            </w:r>
          </w:p>
        </w:tc>
        <w:tc>
          <w:tcPr>
            <w:tcW w:w="476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Arial"/>
                <w:b/>
                <w:bCs/>
                <w:kern w:val="2"/>
              </w:rPr>
            </w:pPr>
            <w:r w:rsidRPr="00F51078">
              <w:rPr>
                <w:rFonts w:ascii="돋움" w:eastAsia="돋움" w:hAnsi="돋움" w:cs="Arial"/>
                <w:b/>
                <w:bCs/>
                <w:kern w:val="2"/>
              </w:rPr>
              <w:t>비고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29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증류수</w:t>
            </w:r>
          </w:p>
        </w:tc>
        <w:tc>
          <w:tcPr>
            <w:tcW w:w="2225" w:type="dxa"/>
            <w:tcBorders>
              <w:top w:val="single" w:sz="8" w:space="0" w:color="auto"/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52.4 %</w:t>
            </w:r>
          </w:p>
        </w:tc>
        <w:tc>
          <w:tcPr>
            <w:tcW w:w="4769" w:type="dxa"/>
            <w:tcBorders>
              <w:top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C85024">
            <w:pPr>
              <w:spacing w:line="280" w:lineRule="exact"/>
              <w:rPr>
                <w:rFonts w:ascii="바탕" w:hAnsi="바탕" w:cs="Arial"/>
                <w:lang w:val="en-US"/>
              </w:rPr>
            </w:pPr>
          </w:p>
        </w:tc>
      </w:tr>
      <w:tr w:rsidR="007A57EB" w:rsidRPr="00B931E1">
        <w:trPr>
          <w:trHeight w:val="20"/>
          <w:jc w:val="center"/>
        </w:trPr>
        <w:tc>
          <w:tcPr>
            <w:tcW w:w="229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소금</w:t>
            </w:r>
            <w:r w:rsidRPr="00F51078">
              <w:rPr>
                <w:rFonts w:cs="Arial"/>
                <w:lang w:val="en-US"/>
              </w:rPr>
              <w:t>(NaCl)</w:t>
            </w:r>
          </w:p>
        </w:tc>
        <w:tc>
          <w:tcPr>
            <w:tcW w:w="2225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1.4 %</w:t>
            </w:r>
          </w:p>
        </w:tc>
        <w:tc>
          <w:tcPr>
            <w:tcW w:w="47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C85024">
            <w:pPr>
              <w:spacing w:line="280" w:lineRule="exact"/>
              <w:rPr>
                <w:rFonts w:ascii="바탕" w:hAnsi="바탕" w:cs="Arial"/>
                <w:lang w:val="en-US"/>
              </w:rPr>
            </w:pPr>
          </w:p>
        </w:tc>
      </w:tr>
      <w:tr w:rsidR="007A57EB" w:rsidRPr="00B931E1">
        <w:trPr>
          <w:trHeight w:val="20"/>
          <w:jc w:val="center"/>
        </w:trPr>
        <w:tc>
          <w:tcPr>
            <w:tcW w:w="229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설탕</w:t>
            </w:r>
            <w:r w:rsidRPr="00F51078">
              <w:rPr>
                <w:rFonts w:cs="Arial"/>
                <w:lang w:val="en-US"/>
              </w:rPr>
              <w:t>(sugar)</w:t>
            </w:r>
          </w:p>
        </w:tc>
        <w:tc>
          <w:tcPr>
            <w:tcW w:w="2225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45.0 %</w:t>
            </w:r>
          </w:p>
        </w:tc>
        <w:tc>
          <w:tcPr>
            <w:tcW w:w="47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C85024">
            <w:pPr>
              <w:spacing w:line="280" w:lineRule="exact"/>
              <w:rPr>
                <w:rFonts w:ascii="바탕" w:hAnsi="바탕" w:cs="Arial"/>
                <w:lang w:val="en-US"/>
              </w:rPr>
            </w:pPr>
          </w:p>
        </w:tc>
      </w:tr>
      <w:tr w:rsidR="007A57EB" w:rsidRPr="00B931E1">
        <w:trPr>
          <w:trHeight w:val="20"/>
          <w:jc w:val="center"/>
        </w:trPr>
        <w:tc>
          <w:tcPr>
            <w:tcW w:w="2296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셀룰로즈</w:t>
            </w:r>
            <w:r w:rsidRPr="00F51078">
              <w:rPr>
                <w:rFonts w:cs="Arial"/>
                <w:lang w:val="en-US"/>
              </w:rPr>
              <w:t>(HEC)</w:t>
            </w:r>
          </w:p>
        </w:tc>
        <w:tc>
          <w:tcPr>
            <w:tcW w:w="2225" w:type="dxa"/>
            <w:tcBorders>
              <w:lef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1.0 %</w:t>
            </w:r>
          </w:p>
        </w:tc>
        <w:tc>
          <w:tcPr>
            <w:tcW w:w="4769" w:type="dxa"/>
            <w:tcBorders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C85024">
            <w:pPr>
              <w:spacing w:line="280" w:lineRule="exact"/>
              <w:rPr>
                <w:rFonts w:ascii="바탕" w:hAnsi="바탕" w:cs="Arial"/>
                <w:lang w:val="en-US"/>
              </w:rPr>
            </w:pPr>
          </w:p>
        </w:tc>
      </w:tr>
      <w:tr w:rsidR="007A57EB" w:rsidRPr="00B931E1">
        <w:trPr>
          <w:trHeight w:val="20"/>
          <w:jc w:val="center"/>
        </w:trPr>
        <w:tc>
          <w:tcPr>
            <w:tcW w:w="2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방부제</w:t>
            </w:r>
            <w:r w:rsidRPr="00F51078">
              <w:rPr>
                <w:rFonts w:cs="Arial"/>
                <w:lang w:val="en-US"/>
              </w:rPr>
              <w:t>(bacteriacide)</w:t>
            </w:r>
          </w:p>
        </w:tc>
        <w:tc>
          <w:tcPr>
            <w:tcW w:w="2225" w:type="dxa"/>
            <w:tcBorders>
              <w:left w:val="single" w:sz="8" w:space="0" w:color="auto"/>
              <w:bottom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0.1 %</w:t>
            </w:r>
          </w:p>
        </w:tc>
        <w:tc>
          <w:tcPr>
            <w:tcW w:w="4769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C85024">
            <w:pPr>
              <w:spacing w:line="280" w:lineRule="exact"/>
              <w:rPr>
                <w:rFonts w:ascii="바탕" w:hAnsi="바탕" w:cs="Arial"/>
                <w:lang w:val="en-US"/>
              </w:rPr>
            </w:pPr>
          </w:p>
        </w:tc>
      </w:tr>
    </w:tbl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de-DE"/>
        </w:rPr>
      </w:pPr>
    </w:p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de-DE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"/>
      </w:pPr>
      <w:r w:rsidRPr="00B931E1">
        <w:rPr>
          <w:rFonts w:hint="eastAsia"/>
        </w:rPr>
        <w:t>방사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시험장</w:t>
      </w:r>
    </w:p>
    <w:bookmarkEnd w:id="548"/>
    <w:bookmarkEnd w:id="549"/>
    <w:bookmarkEnd w:id="550"/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시험구성도</w:t>
      </w:r>
      <w:r w:rsidRPr="00B931E1">
        <w:t xml:space="preserve"> </w:t>
      </w:r>
    </w:p>
    <w:p w:rsidR="00C85024" w:rsidRPr="00F51078" w:rsidRDefault="00C85024">
      <w:pPr>
        <w:widowControl/>
        <w:rPr>
          <w:rFonts w:cs="Arial"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2206FD">
      <w:pPr>
        <w:spacing w:line="384" w:lineRule="auto"/>
        <w:textAlignment w:val="baseline"/>
        <w:rPr>
          <w:rFonts w:ascii="굴림" w:eastAsia="굴림" w:hAnsi="굴림" w:cs="굴림"/>
          <w:lang w:val="en-US"/>
        </w:rPr>
      </w:pPr>
      <w:r w:rsidRPr="00F51078">
        <w:rPr>
          <w:rFonts w:ascii="굴림" w:eastAsia="굴림" w:hAnsi="굴림" w:cs="굴림"/>
          <w:noProof/>
          <w:lang w:val="en-US"/>
        </w:rPr>
        <w:drawing>
          <wp:anchor distT="0" distB="0" distL="114300" distR="114300" simplePos="0" relativeHeight="251672064" behindDoc="0" locked="0" layoutInCell="1" hidden="0" allowOverlap="1">
            <wp:simplePos x="0" y="0"/>
            <wp:positionH relativeFrom="page">
              <wp:posOffset>1180465</wp:posOffset>
            </wp:positionH>
            <wp:positionV relativeFrom="page">
              <wp:posOffset>5939790</wp:posOffset>
            </wp:positionV>
            <wp:extent cx="5173980" cy="2964180"/>
            <wp:effectExtent l="0" t="0" r="0" b="0"/>
            <wp:wrapNone/>
            <wp:docPr id="1679" name="shape1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3980" cy="296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298" distR="114298" simplePos="0" relativeHeight="251673088" behindDoc="0" locked="0" layoutInCell="1" hidden="0" allowOverlap="1">
                <wp:simplePos x="0" y="0"/>
                <wp:positionH relativeFrom="column">
                  <wp:posOffset>2437764</wp:posOffset>
                </wp:positionH>
                <wp:positionV relativeFrom="paragraph">
                  <wp:posOffset>119380</wp:posOffset>
                </wp:positionV>
                <wp:extent cx="0" cy="323850"/>
                <wp:effectExtent l="9525" t="9525" r="9525" b="9525"/>
                <wp:wrapNone/>
                <wp:docPr id="1680" name="shape1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19050"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3F360E" id="shape1680" o:spid="_x0000_s1026" type="#_x0000_t32" style="position:absolute;left:0;text-align:left;margin-left:191.95pt;margin-top:9.4pt;width:0;height:25.5pt;flip:y;z-index:251673088;visibility:visible;mso-wrap-style:square;mso-wrap-distance-left:3.17494mm;mso-wrap-distance-top:0;mso-wrap-distance-right:3.17494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" strokecolor="black [3200]" strokeweight="1.5pt">
                <v:stroke endarrow="block" joinstyle="miter"/>
                <o:lock v:ext="edit" shapetype="f"/>
              </v:shape>
            </w:pict>
          </mc:Fallback>
        </mc:AlternateContent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ind w:right="800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ind w:right="800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ind w:right="800"/>
        <w:rPr>
          <w:rFonts w:cs="Arial"/>
          <w:noProof/>
          <w:lang w:val="en-US"/>
        </w:rPr>
      </w:pPr>
    </w:p>
    <w:p w:rsidR="00C85024" w:rsidRPr="00F51078" w:rsidRDefault="002206FD">
      <w:pPr>
        <w:widowControl/>
        <w:ind w:right="800" w:firstLineChars="3300" w:firstLine="6600"/>
        <w:rPr>
          <w:rFonts w:cs="Arial"/>
          <w:lang w:val="en-US"/>
        </w:rPr>
      </w:pPr>
      <w:r w:rsidRPr="00F51078">
        <w:rPr>
          <w:rFonts w:cs="Arial"/>
          <w:lang w:val="en-US"/>
        </w:rPr>
        <w:t>(</w:t>
      </w:r>
      <w:r w:rsidRPr="00F51078">
        <w:rPr>
          <w:rFonts w:hAnsi="바탕" w:cs="Arial"/>
          <w:lang w:val="en-US"/>
        </w:rPr>
        <w:t>출처</w:t>
      </w:r>
      <w:r w:rsidRPr="00F51078">
        <w:rPr>
          <w:rFonts w:cs="Arial"/>
          <w:lang w:val="en-US"/>
        </w:rPr>
        <w:t>: TR 102 273-3)</w:t>
      </w:r>
    </w:p>
    <w:p w:rsidR="00C85024" w:rsidRPr="00F51078" w:rsidRDefault="002206FD">
      <w:pPr>
        <w:pStyle w:val="KSDTff4"/>
        <w:spacing w:before="120"/>
      </w:pPr>
      <w:r w:rsidRPr="00F51078">
        <w:rPr>
          <w:rFonts w:hint="eastAsia"/>
        </w:rPr>
        <w:t>그림</w:t>
      </w:r>
      <w:r w:rsidRPr="00F51078">
        <w:t xml:space="preserve"> K.2 </w:t>
      </w:r>
      <w:r w:rsidRPr="00F51078">
        <w:rPr>
          <w:rFonts w:ascii="바탕" w:hAnsi="바탕" w:hint="eastAsia"/>
        </w:rPr>
        <w:t>—</w:t>
      </w:r>
      <w:r w:rsidRPr="00F51078">
        <w:t xml:space="preserve"> </w:t>
      </w:r>
      <w:r w:rsidRPr="00F51078">
        <w:rPr>
          <w:rFonts w:hint="eastAsia"/>
        </w:rPr>
        <w:t>체내</w:t>
      </w:r>
      <w:r w:rsidRPr="00F51078">
        <w:t xml:space="preserve"> </w:t>
      </w:r>
      <w:r w:rsidRPr="00F51078">
        <w:rPr>
          <w:rFonts w:hint="eastAsia"/>
        </w:rPr>
        <w:t>이식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의료</w:t>
      </w:r>
      <w:r w:rsidRPr="00F51078">
        <w:t xml:space="preserve"> </w:t>
      </w:r>
      <w:r w:rsidRPr="00F51078">
        <w:rPr>
          <w:rFonts w:hint="eastAsia"/>
        </w:rPr>
        <w:t>기기</w:t>
      </w:r>
      <w:r w:rsidRPr="00F51078">
        <w:t xml:space="preserve"> </w:t>
      </w:r>
      <w:r w:rsidRPr="00F51078">
        <w:rPr>
          <w:rFonts w:hint="eastAsia"/>
        </w:rPr>
        <w:t>중</w:t>
      </w:r>
      <w:r w:rsidRPr="00F51078">
        <w:t xml:space="preserve"> </w:t>
      </w:r>
      <w:r w:rsidRPr="00F51078">
        <w:rPr>
          <w:rFonts w:hint="eastAsia"/>
        </w:rPr>
        <w:t>이식용</w:t>
      </w:r>
      <w:r w:rsidRPr="00F51078">
        <w:t xml:space="preserve"> </w:t>
      </w:r>
      <w:r w:rsidRPr="00F51078">
        <w:rPr>
          <w:rFonts w:hint="eastAsia"/>
        </w:rPr>
        <w:t>무선</w:t>
      </w:r>
      <w:r w:rsidRPr="00F51078">
        <w:t xml:space="preserve"> </w:t>
      </w:r>
      <w:r w:rsidRPr="00F51078">
        <w:rPr>
          <w:rFonts w:hint="eastAsia"/>
        </w:rPr>
        <w:t>기기의</w:t>
      </w:r>
      <w:r w:rsidRPr="00F51078">
        <w:t xml:space="preserve"> </w:t>
      </w:r>
      <w:r w:rsidRPr="00F51078">
        <w:rPr>
          <w:rFonts w:hint="eastAsia"/>
        </w:rPr>
        <w:t>출력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br/>
      </w:r>
      <w:r w:rsidRPr="00F51078">
        <w:rPr>
          <w:rFonts w:hint="eastAsia"/>
        </w:rPr>
        <w:t>불요</w:t>
      </w:r>
      <w:r w:rsidRPr="00F51078">
        <w:t xml:space="preserve"> </w:t>
      </w:r>
      <w:r w:rsidRPr="00F51078">
        <w:rPr>
          <w:rFonts w:hint="eastAsia"/>
        </w:rPr>
        <w:t>발사</w:t>
      </w:r>
      <w:r w:rsidRPr="00F51078">
        <w:t xml:space="preserve"> </w:t>
      </w:r>
      <w:r w:rsidRPr="00F51078">
        <w:rPr>
          <w:rFonts w:hint="eastAsia"/>
        </w:rPr>
        <w:t>측정을</w:t>
      </w:r>
      <w:r w:rsidRPr="00F51078">
        <w:t xml:space="preserve"> </w:t>
      </w:r>
      <w:r w:rsidRPr="00F51078">
        <w:rPr>
          <w:rFonts w:hint="eastAsia"/>
        </w:rPr>
        <w:t>위한</w:t>
      </w:r>
      <w:r w:rsidRPr="00F51078">
        <w:t xml:space="preserve"> </w:t>
      </w:r>
      <w:r w:rsidRPr="00F51078">
        <w:rPr>
          <w:rFonts w:hint="eastAsia"/>
        </w:rPr>
        <w:t>시험구성도</w:t>
      </w:r>
    </w:p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de-DE"/>
        </w:rPr>
      </w:pPr>
    </w:p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de-DE"/>
        </w:rPr>
      </w:pPr>
    </w:p>
    <w:p w:rsidR="00C85024" w:rsidRPr="00F51078" w:rsidRDefault="00C85024">
      <w:pPr>
        <w:widowControl/>
        <w:snapToGrid w:val="0"/>
        <w:rPr>
          <w:rFonts w:cs="Arial"/>
          <w:sz w:val="4"/>
          <w:szCs w:val="4"/>
          <w:lang w:val="de-DE"/>
        </w:rPr>
      </w:pPr>
    </w:p>
    <w:p w:rsidR="00C85024" w:rsidRPr="00B931E1" w:rsidRDefault="002206FD">
      <w:pPr>
        <w:pStyle w:val="KSDTA11"/>
      </w:pPr>
      <w:bookmarkStart w:id="563" w:name="_Toc429638511"/>
      <w:bookmarkStart w:id="564" w:name="_Toc429725399"/>
      <w:bookmarkStart w:id="565" w:name="_Toc431916811"/>
      <w:r w:rsidRPr="00B931E1">
        <w:lastRenderedPageBreak/>
        <w:t>시험</w:t>
      </w:r>
      <w:r w:rsidRPr="00B931E1">
        <w:t xml:space="preserve"> </w:t>
      </w:r>
      <w:r w:rsidRPr="00B931E1">
        <w:t>대상</w:t>
      </w:r>
      <w:r w:rsidRPr="00B931E1">
        <w:t xml:space="preserve"> </w:t>
      </w:r>
      <w:r w:rsidRPr="00B931E1">
        <w:t>기기</w:t>
      </w:r>
      <w:r w:rsidRPr="00B931E1">
        <w:t xml:space="preserve"> </w:t>
      </w:r>
      <w:r w:rsidRPr="00B931E1">
        <w:t>설치</w:t>
      </w:r>
      <w:r w:rsidRPr="00B931E1">
        <w:t xml:space="preserve"> </w:t>
      </w:r>
      <w:r w:rsidRPr="00B931E1">
        <w:t>절차</w:t>
      </w:r>
      <w:bookmarkEnd w:id="563"/>
      <w:bookmarkEnd w:id="564"/>
      <w:bookmarkEnd w:id="565"/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ascii="바탕" w:hAnsi="바탕" w:cs="Arial"/>
          <w:lang w:val="en-US"/>
        </w:rPr>
        <w:tab/>
        <w:t xml:space="preserve">원통형 </w:t>
      </w:r>
      <w:r w:rsidRPr="00F51078">
        <w:rPr>
          <w:rFonts w:ascii="바탕" w:hAnsi="바탕" w:cs="Arial" w:hint="eastAsia"/>
          <w:lang w:val="en-US"/>
        </w:rPr>
        <w:t>모의인체</w:t>
      </w:r>
      <w:r w:rsidRPr="00F51078">
        <w:rPr>
          <w:rFonts w:ascii="바탕" w:hAnsi="바탕" w:cs="Arial"/>
          <w:lang w:val="en-US"/>
        </w:rPr>
        <w:t xml:space="preserve"> 내 </w:t>
      </w:r>
      <w:r w:rsidRPr="00F51078">
        <w:rPr>
          <w:rFonts w:cs="Arial"/>
          <w:lang w:val="en-US"/>
        </w:rPr>
        <w:t>1/2</w:t>
      </w:r>
      <w:r w:rsidRPr="00F51078">
        <w:rPr>
          <w:rFonts w:ascii="바탕" w:hAnsi="바탕" w:cs="Arial"/>
          <w:lang w:val="en-US"/>
        </w:rPr>
        <w:t xml:space="preserve"> 위치에 플라스틱 격자를 설치하고, 그 위에 시험 대상 기기를 위치시킨다.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ascii="바탕" w:hAnsi="바탕" w:cs="Arial"/>
          <w:lang w:val="en-US"/>
        </w:rPr>
        <w:tab/>
      </w:r>
      <w:r w:rsidRPr="00F51078">
        <w:rPr>
          <w:rFonts w:ascii="바탕" w:hAnsi="바탕" w:cs="Arial"/>
          <w:spacing w:val="-4"/>
          <w:lang w:val="en-US"/>
        </w:rPr>
        <w:t xml:space="preserve">시험 대상 기기 </w:t>
      </w:r>
      <w:r w:rsidRPr="00F51078">
        <w:rPr>
          <w:rFonts w:ascii="바탕" w:hAnsi="바탕" w:cs="Arial" w:hint="eastAsia"/>
          <w:spacing w:val="-4"/>
          <w:lang w:val="en-US"/>
        </w:rPr>
        <w:t>안테나는</w:t>
      </w:r>
      <w:r w:rsidRPr="00F51078">
        <w:rPr>
          <w:rFonts w:ascii="바탕" w:hAnsi="바탕" w:cs="Arial"/>
          <w:spacing w:val="-4"/>
          <w:lang w:val="en-US"/>
        </w:rPr>
        <w:t xml:space="preserve"> 용기측면으로부터 </w:t>
      </w:r>
      <w:r w:rsidRPr="00F51078">
        <w:rPr>
          <w:rFonts w:cs="Arial"/>
          <w:spacing w:val="-4"/>
          <w:lang w:val="en-US"/>
        </w:rPr>
        <w:t>6 cm</w:t>
      </w:r>
      <w:r w:rsidRPr="00F51078">
        <w:rPr>
          <w:rFonts w:cs="Arial"/>
          <w:spacing w:val="-4"/>
          <w:lang w:val="de-DE"/>
        </w:rPr>
        <w:t> ± </w:t>
      </w:r>
      <w:r w:rsidRPr="00F51078">
        <w:rPr>
          <w:rFonts w:cs="Arial"/>
          <w:spacing w:val="-4"/>
          <w:lang w:val="en-US"/>
        </w:rPr>
        <w:t>0.5 cm</w:t>
      </w:r>
      <w:r w:rsidRPr="00F51078">
        <w:rPr>
          <w:rFonts w:ascii="바탕" w:hAnsi="바탕" w:cs="Arial"/>
          <w:spacing w:val="-4"/>
          <w:lang w:val="en-US"/>
        </w:rPr>
        <w:t xml:space="preserve"> 위치하도록 하며, 시험 대상 기기 </w:t>
      </w:r>
      <w:r w:rsidRPr="00F51078">
        <w:rPr>
          <w:rFonts w:ascii="바탕" w:hAnsi="바탕" w:cs="Arial" w:hint="eastAsia"/>
          <w:spacing w:val="-4"/>
          <w:lang w:val="en-US"/>
        </w:rPr>
        <w:t>안테나를</w:t>
      </w:r>
      <w:r w:rsidRPr="00F51078">
        <w:rPr>
          <w:rFonts w:ascii="바탕" w:hAnsi="바탕" w:cs="Arial"/>
          <w:lang w:val="en-US"/>
        </w:rPr>
        <w:t xml:space="preserve"> 수평 및 수직으로 위치시킨 후 각각에 대해서 측정한다.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ascii="바탕" w:hAnsi="바탕" w:cs="Arial"/>
          <w:lang w:val="en-US"/>
        </w:rPr>
        <w:t xml:space="preserve"> 체내 이식 무선 의료 기기의 경우, 여기서 명시하지 않은 사항에 대하여는 </w:t>
      </w:r>
      <w:r w:rsidRPr="00F51078">
        <w:rPr>
          <w:rFonts w:ascii="돋움" w:eastAsia="돋움" w:hAnsi="돋움" w:cs="Arial"/>
          <w:b/>
          <w:lang w:val="en-US"/>
        </w:rPr>
        <w:t>참고문헌</w:t>
      </w:r>
      <w:r w:rsidRPr="00F51078">
        <w:rPr>
          <w:rFonts w:ascii="바탕" w:hAnsi="바탕" w:cs="Arial"/>
          <w:lang w:val="en-US"/>
        </w:rPr>
        <w:t xml:space="preserve">의 </w:t>
      </w:r>
      <w:r w:rsidRPr="00F51078">
        <w:rPr>
          <w:rFonts w:cs="Arial"/>
          <w:lang w:val="en-US"/>
        </w:rPr>
        <w:t>[23] EN 301 839</w:t>
      </w:r>
      <w:r w:rsidRPr="00F51078">
        <w:rPr>
          <w:rFonts w:cs="Arial" w:hint="eastAsia"/>
          <w:lang w:val="en-US"/>
        </w:rPr>
        <w:t>－</w:t>
      </w:r>
      <w:r w:rsidRPr="00F51078">
        <w:rPr>
          <w:rFonts w:cs="Arial"/>
          <w:lang w:val="en-US"/>
        </w:rPr>
        <w:t>1</w:t>
      </w:r>
      <w:r w:rsidRPr="00F51078">
        <w:rPr>
          <w:rFonts w:ascii="바탕" w:hAnsi="바탕" w:cs="Arial"/>
          <w:lang w:val="en-US"/>
        </w:rPr>
        <w:t>에서 정한 기준을 준용할 수 있다.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t>시험장</w:t>
      </w:r>
      <w:r w:rsidRPr="00B931E1">
        <w:t xml:space="preserve"> </w:t>
      </w:r>
      <w:r w:rsidRPr="00B931E1">
        <w:t>조건</w:t>
      </w:r>
      <w:r w:rsidRPr="00B931E1">
        <w:t xml:space="preserve"> </w:t>
      </w:r>
      <w:r w:rsidRPr="00B931E1">
        <w:t>및</w:t>
      </w:r>
      <w:r w:rsidRPr="00B931E1">
        <w:t xml:space="preserve"> </w:t>
      </w:r>
      <w:r w:rsidRPr="00B931E1">
        <w:t>측정방법</w:t>
      </w:r>
    </w:p>
    <w:p w:rsidR="00C85024" w:rsidRPr="00F51078" w:rsidRDefault="00C85024">
      <w:pPr>
        <w:widowControl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ascii="바탕" w:hAnsi="바탕" w:cs="Arial"/>
          <w:lang w:val="en-US"/>
        </w:rPr>
      </w:pPr>
      <w:r w:rsidRPr="00F51078">
        <w:rPr>
          <w:rFonts w:ascii="바탕" w:hAnsi="바탕" w:cs="Arial" w:hint="eastAsia"/>
          <w:lang w:val="en-US"/>
        </w:rPr>
        <w:t>시험장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조건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및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측정방법은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돋움" w:eastAsia="돋움" w:hAnsi="돋움" w:cs="Arial"/>
          <w:b/>
          <w:lang w:val="en-US"/>
        </w:rPr>
        <w:t>참고문헌</w:t>
      </w:r>
      <w:r w:rsidRPr="00F51078">
        <w:rPr>
          <w:rFonts w:ascii="바탕" w:hAnsi="바탕" w:cs="Arial"/>
          <w:lang w:val="en-US"/>
        </w:rPr>
        <w:t xml:space="preserve">의 </w:t>
      </w:r>
      <w:r w:rsidRPr="00F51078">
        <w:rPr>
          <w:rFonts w:cs="Arial"/>
          <w:lang w:val="en-US"/>
        </w:rPr>
        <w:t>[15] KS X 3094</w:t>
      </w:r>
      <w:r w:rsidRPr="00F51078">
        <w:rPr>
          <w:rFonts w:ascii="바탕" w:hAnsi="바탕" w:cs="Arial"/>
          <w:lang w:val="en-US"/>
        </w:rPr>
        <w:t>에서 정한 방법과 절차를 따른다.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"/>
      </w:pPr>
      <w:bookmarkStart w:id="566" w:name="_Toc34227002"/>
      <w:bookmarkStart w:id="567" w:name="_Toc36477167"/>
      <w:bookmarkStart w:id="568" w:name="_Toc429638515"/>
      <w:bookmarkStart w:id="569" w:name="_Toc429725403"/>
      <w:bookmarkStart w:id="570" w:name="_Toc431916815"/>
      <w:bookmarkStart w:id="571" w:name="_Toc462745832"/>
      <w:bookmarkStart w:id="572" w:name="_Toc462826399"/>
      <w:bookmarkStart w:id="573" w:name="_Toc463020111"/>
      <w:bookmarkStart w:id="574" w:name="_Toc474949974"/>
      <w:bookmarkStart w:id="575" w:name="_Toc518983968"/>
      <w:r w:rsidRPr="00B931E1">
        <w:t>복사</w:t>
      </w:r>
      <w:r w:rsidRPr="00B931E1">
        <w:t xml:space="preserve"> </w:t>
      </w:r>
      <w:r w:rsidRPr="00B931E1">
        <w:t>전력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방법</w:t>
      </w:r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 w:rsidRPr="00B931E1">
        <w:t xml:space="preserve"> 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  <w:rPr>
          <w:rFonts w:eastAsia="MS Mincho"/>
        </w:rPr>
      </w:pPr>
      <w:r w:rsidRPr="00B931E1">
        <w:t>시험구성도</w:t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2206FD">
      <w:pPr>
        <w:shd w:val="clear" w:color="auto" w:fill="FFFFFF"/>
        <w:jc w:val="center"/>
        <w:textAlignment w:val="baseline"/>
        <w:rPr>
          <w:rFonts w:cs="Arial"/>
          <w:lang w:val="en-US"/>
        </w:rPr>
      </w:pPr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896" behindDoc="0" locked="0" layoutInCell="1" hidden="0" allowOverlap="1">
                <wp:simplePos x="0" y="0"/>
                <wp:positionH relativeFrom="column">
                  <wp:posOffset>955040</wp:posOffset>
                </wp:positionH>
                <wp:positionV relativeFrom="paragraph">
                  <wp:posOffset>0</wp:posOffset>
                </wp:positionV>
                <wp:extent cx="4386580" cy="850265"/>
                <wp:effectExtent l="4762" t="4762" r="4762" b="4762"/>
                <wp:wrapNone/>
                <wp:docPr id="1681" name="shape1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6580" cy="850265"/>
                          <a:chOff x="2905" y="2449"/>
                          <a:chExt cx="6908" cy="1339"/>
                        </a:xfrm>
                      </wpg:grpSpPr>
                      <wps:wsp>
                        <wps:cNvPr id="1629" name="child 1"/>
                        <wps:cNvSpPr>
                          <a:spLocks/>
                        </wps:cNvSpPr>
                        <wps:spPr>
                          <a:xfrm>
                            <a:off x="5406" y="3280"/>
                            <a:ext cx="1723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치환용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0" name="child 2"/>
                        <wps:cNvSpPr>
                          <a:spLocks/>
                        </wps:cNvSpPr>
                        <wps:spPr>
                          <a:xfrm>
                            <a:off x="2905" y="2455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1" name="child 3"/>
                        <wps:cNvSpPr>
                          <a:spLocks/>
                        </wps:cNvSpPr>
                        <wps:spPr>
                          <a:xfrm>
                            <a:off x="2905" y="3280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2" name="child 4"/>
                        <wps:cNvSpPr>
                          <a:spLocks/>
                        </wps:cNvSpPr>
                        <wps:spPr>
                          <a:xfrm rot="16200000">
                            <a:off x="5164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4" name="child 5"/>
                        <wps:cNvCnPr/>
                        <wps:spPr>
                          <a:xfrm>
                            <a:off x="4628" y="2729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35" name="child 6"/>
                        <wps:cNvCnPr/>
                        <wps:spPr>
                          <a:xfrm>
                            <a:off x="4643" y="3527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36" name="child 7"/>
                        <wps:cNvSpPr>
                          <a:spLocks/>
                        </wps:cNvSpPr>
                        <wps:spPr>
                          <a:xfrm rot="16200000">
                            <a:off x="5166" y="3356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7" name="child 8"/>
                        <wps:cNvSpPr>
                          <a:spLocks/>
                        </wps:cNvSpPr>
                        <wps:spPr>
                          <a:xfrm>
                            <a:off x="8006" y="2449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38" name="child 9"/>
                        <wps:cNvCnPr/>
                        <wps:spPr>
                          <a:xfrm>
                            <a:off x="7425" y="2723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42" name="child 10"/>
                        <wps:cNvSpPr>
                          <a:spLocks/>
                        </wps:cNvSpPr>
                        <wps:spPr>
                          <a:xfrm rot="5400000">
                            <a:off x="7027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81" o:spid="_x0000_s1592" style="position:absolute;left:0;text-align:left;margin-left:75.2pt;margin-top:0;width:345.4pt;height:66.95pt;z-index:251664896;mso-position-horizontal-relative:text;mso-position-vertical-relative:text" coordorigin="2905,2449" coordsize="6908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">
                <v:rect id="child 1" o:spid="_x0000_s1593" style="position:absolute;left:5406;top:3280;width:1723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" strokecolor="white [3201]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치환용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안테나</w:t>
                        </w:r>
                      </w:p>
                    </w:txbxContent>
                  </v:textbox>
                </v:rect>
                <v:rect id="child 2" o:spid="_x0000_s1594" style="position:absolute;left:2905;top:2455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595" style="position:absolute;left:2905;top:3280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4" o:spid="_x0000_s1596" type="#_x0000_t5" style="position:absolute;left:5164;top:2558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" adj="10761">
                  <v:path arrowok="t"/>
                </v:shape>
                <v:shape id="child 5" o:spid="_x0000_s1597" type="#_x0000_t32" style="position:absolute;left:4628;top:2729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"/>
                <v:shape id="child 6" o:spid="_x0000_s1598" type="#_x0000_t32" style="position:absolute;left:4643;top:3527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"/>
                <v:shape id="child 7" o:spid="_x0000_s1599" type="#_x0000_t5" style="position:absolute;left:5166;top:3356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" adj="10761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</w:p>
                    </w:txbxContent>
                  </v:textbox>
                </v:shape>
                <v:rect id="child 8" o:spid="_x0000_s1600" style="position:absolute;left:8006;top:2449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9" o:spid="_x0000_s1601" type="#_x0000_t32" style="position:absolute;left:7425;top:2723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"/>
                <v:shape id="child 10" o:spid="_x0000_s1602" type="#_x0000_t5" style="position:absolute;left:7027;top:2558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C85024">
      <w:pPr>
        <w:shd w:val="clear" w:color="auto" w:fill="FFFFFF"/>
        <w:jc w:val="center"/>
        <w:textAlignment w:val="baseline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bookmarkStart w:id="576" w:name="_Toc429638517"/>
      <w:bookmarkStart w:id="577" w:name="_Toc429725405"/>
      <w:bookmarkStart w:id="578" w:name="_Toc431916817"/>
      <w:bookmarkStart w:id="579" w:name="_Toc435701247"/>
      <w:bookmarkStart w:id="580" w:name="_Toc435724325"/>
      <w:r w:rsidRPr="00B931E1">
        <w:t>측정기</w:t>
      </w:r>
      <w:r w:rsidRPr="00B931E1">
        <w:t xml:space="preserve"> </w:t>
      </w:r>
      <w:r w:rsidRPr="00B931E1">
        <w:t>조건</w:t>
      </w:r>
      <w:bookmarkEnd w:id="576"/>
      <w:bookmarkEnd w:id="577"/>
      <w:bookmarkEnd w:id="578"/>
      <w:bookmarkEnd w:id="579"/>
      <w:bookmarkEnd w:id="580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 xml:space="preserve">. 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600"/>
      </w:tblGrid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반송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대역폭의</w:t>
            </w:r>
            <w:r w:rsidRPr="00F51078">
              <w:rPr>
                <w:rFonts w:cs="Arial"/>
                <w:lang w:val="en-US"/>
              </w:rPr>
              <w:t xml:space="preserve"> 2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3.5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100 kHz 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  <w:r w:rsidRPr="00F51078">
              <w:rPr>
                <w:rFonts w:ascii="바탕" w:hAnsi="바탕" w:cs="Arial" w:hint="eastAsia"/>
                <w:lang w:val="en-US"/>
              </w:rPr>
              <w:t>의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cs="Arial"/>
                <w:lang w:val="en-US"/>
              </w:rPr>
              <w:t>1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 xml:space="preserve"> ~ 3</w:t>
            </w:r>
            <w:r w:rsidRPr="00F51078">
              <w:rPr>
                <w:rFonts w:ascii="바탕" w:hAnsi="바탕" w:cs="Arial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첨두 검출</w:t>
            </w:r>
            <w:r w:rsidRPr="00F51078">
              <w:rPr>
                <w:rFonts w:cs="Arial"/>
                <w:lang w:val="en-US"/>
              </w:rPr>
              <w:t>(peak detect)</w:t>
            </w:r>
            <w:r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ascii="바탕" w:hAnsi="바탕" w:cs="Arial"/>
                <w:lang w:val="en-US"/>
              </w:rPr>
            </w:pPr>
            <w:r>
              <w:rPr>
                <w:rFonts w:ascii="바탕" w:hAnsi="바탕" w:cs="Arial"/>
                <w:lang w:val="en-US"/>
              </w:rPr>
              <w:t>최댓값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유지</w:t>
            </w:r>
            <w:r w:rsidR="002206FD" w:rsidRPr="00F51078">
              <w:rPr>
                <w:rFonts w:cs="Arial"/>
                <w:lang w:val="en-US"/>
              </w:rPr>
              <w:t>(max hold)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ascii="바탕" w:hAnsi="바탕" w:cs="Arial"/>
                <w:lang w:val="en-US"/>
              </w:rPr>
              <w:t>회 이상</w:t>
            </w:r>
          </w:p>
        </w:tc>
      </w:tr>
    </w:tbl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  <w:rPr>
          <w:lang w:eastAsia="ko-KR"/>
        </w:rPr>
      </w:pPr>
      <w:r w:rsidRPr="00B931E1">
        <w:t>시험절차</w:t>
      </w:r>
    </w:p>
    <w:p w:rsidR="00C85024" w:rsidRPr="00B931E1" w:rsidRDefault="00C85024">
      <w:pPr>
        <w:rPr>
          <w:lang w:val="de-DE"/>
        </w:rPr>
      </w:pPr>
    </w:p>
    <w:p w:rsidR="00C85024" w:rsidRPr="00F51078" w:rsidRDefault="002206FD">
      <w:pPr>
        <w:pStyle w:val="KSDTA11"/>
        <w:numPr>
          <w:ilvl w:val="0"/>
          <w:numId w:val="0"/>
        </w:numPr>
        <w:rPr>
          <w:rFonts w:ascii="바탕" w:eastAsia="바탕" w:hAnsi="바탕" w:cs="Arial"/>
          <w:b w:val="0"/>
          <w:lang w:val="en-US"/>
        </w:rPr>
      </w:pPr>
      <w:r w:rsidRPr="00F51078">
        <w:rPr>
          <w:rFonts w:ascii="바탕" w:eastAsia="바탕" w:hAnsi="바탕" w:cs="Arial" w:hint="eastAsia"/>
          <w:b w:val="0"/>
          <w:lang w:val="en-US"/>
        </w:rPr>
        <w:t>측정방법은</w:t>
      </w:r>
      <w:r w:rsidRPr="00F51078">
        <w:rPr>
          <w:rFonts w:ascii="바탕" w:eastAsia="바탕" w:hAnsi="바탕" w:cs="Arial"/>
          <w:b w:val="0"/>
          <w:lang w:val="en-US"/>
        </w:rPr>
        <w:t xml:space="preserve"> </w:t>
      </w:r>
      <w:r w:rsidRPr="00F51078">
        <w:rPr>
          <w:rFonts w:ascii="돋움" w:hAnsi="돋움" w:cs="Arial"/>
          <w:lang w:val="en-US"/>
        </w:rPr>
        <w:t>참고문헌</w:t>
      </w:r>
      <w:r w:rsidRPr="00F51078">
        <w:rPr>
          <w:rFonts w:ascii="바탕" w:eastAsia="바탕" w:hAnsi="바탕" w:cs="Arial"/>
          <w:b w:val="0"/>
          <w:lang w:val="en-US"/>
        </w:rPr>
        <w:t xml:space="preserve">의 </w:t>
      </w:r>
      <w:r w:rsidRPr="00F51078">
        <w:rPr>
          <w:rFonts w:eastAsia="바탕" w:cs="Arial"/>
          <w:b w:val="0"/>
          <w:lang w:val="en-US"/>
        </w:rPr>
        <w:t>[15] KS X 3094</w:t>
      </w:r>
      <w:r w:rsidRPr="00F51078">
        <w:rPr>
          <w:rFonts w:ascii="바탕" w:eastAsia="바탕" w:hAnsi="바탕" w:cs="Arial"/>
          <w:b w:val="0"/>
          <w:lang w:val="en-US"/>
        </w:rPr>
        <w:t>에서 정한 방법과 절차를 따른다.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"/>
      </w:pPr>
      <w:bookmarkStart w:id="581" w:name="_Toc34227003"/>
      <w:bookmarkStart w:id="582" w:name="_Toc36477168"/>
      <w:bookmarkStart w:id="583" w:name="_Toc429638519"/>
      <w:bookmarkStart w:id="584" w:name="_Toc429725407"/>
      <w:bookmarkStart w:id="585" w:name="_Toc431916819"/>
      <w:bookmarkStart w:id="586" w:name="_Toc435701253"/>
      <w:bookmarkStart w:id="587" w:name="_Toc435724331"/>
      <w:bookmarkStart w:id="588" w:name="_Toc462745833"/>
      <w:bookmarkStart w:id="589" w:name="_Toc462826400"/>
      <w:bookmarkStart w:id="590" w:name="_Toc463020112"/>
      <w:bookmarkStart w:id="591" w:name="_Toc474949975"/>
      <w:bookmarkStart w:id="592" w:name="_Toc518983969"/>
      <w:r w:rsidRPr="00B931E1">
        <w:t>주파수</w:t>
      </w:r>
      <w:r w:rsidRPr="00B931E1">
        <w:t xml:space="preserve"> </w:t>
      </w:r>
      <w:r w:rsidRPr="00B931E1">
        <w:t>허용</w:t>
      </w:r>
      <w:r w:rsidRPr="00B931E1">
        <w:t xml:space="preserve"> </w:t>
      </w:r>
      <w:r w:rsidRPr="00B931E1">
        <w:t>편차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방법</w:t>
      </w:r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65920" behindDoc="0" locked="0" layoutInCell="1" hidden="0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120650</wp:posOffset>
                </wp:positionV>
                <wp:extent cx="4386580" cy="326390"/>
                <wp:effectExtent l="4762" t="4762" r="4762" b="4762"/>
                <wp:wrapNone/>
                <wp:docPr id="1692" name="shape1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6580" cy="326390"/>
                          <a:chOff x="2905" y="4689"/>
                          <a:chExt cx="6908" cy="514"/>
                        </a:xfrm>
                      </wpg:grpSpPr>
                      <wps:wsp>
                        <wps:cNvPr id="1644" name="child 1"/>
                        <wps:cNvSpPr>
                          <a:spLocks/>
                        </wps:cNvSpPr>
                        <wps:spPr>
                          <a:xfrm>
                            <a:off x="2905" y="4695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45" name="child 2"/>
                        <wps:cNvSpPr>
                          <a:spLocks/>
                        </wps:cNvSpPr>
                        <wps:spPr>
                          <a:xfrm rot="16200000">
                            <a:off x="5164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46" name="child 3"/>
                        <wps:cNvCnPr/>
                        <wps:spPr>
                          <a:xfrm>
                            <a:off x="4628" y="4969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47" name="child 4"/>
                        <wps:cNvSpPr>
                          <a:spLocks/>
                        </wps:cNvSpPr>
                        <wps:spPr>
                          <a:xfrm>
                            <a:off x="8006" y="4689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주파수계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48" name="child 5"/>
                        <wps:cNvCnPr/>
                        <wps:spPr>
                          <a:xfrm>
                            <a:off x="7425" y="4963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49" name="child 6"/>
                        <wps:cNvSpPr>
                          <a:spLocks/>
                        </wps:cNvSpPr>
                        <wps:spPr>
                          <a:xfrm rot="5400000">
                            <a:off x="7027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92" o:spid="_x0000_s1603" style="position:absolute;left:0;text-align:left;margin-left:81.45pt;margin-top:9.5pt;width:345.4pt;height:25.7pt;z-index:251665920;mso-position-horizontal-relative:text;mso-position-vertical-relative:text" coordorigin="2905,4689" coordsize="6908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">
                <v:rect id="child 1" o:spid="_x0000_s1604" style="position:absolute;left:2905;top:4695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shape id="child 2" o:spid="_x0000_s1605" type="#_x0000_t5" style="position:absolute;left:5164;top:4799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" adj="10761">
                  <v:path arrowok="t"/>
                </v:shape>
                <v:shape id="child 3" o:spid="_x0000_s1606" type="#_x0000_t32" style="position:absolute;left:4628;top:4969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"/>
                <v:rect id="child 4" o:spid="_x0000_s1607" style="position:absolute;left:8006;top:4689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주파수계</w:t>
                        </w:r>
                      </w:p>
                    </w:txbxContent>
                  </v:textbox>
                </v:rect>
                <v:shape id="child 5" o:spid="_x0000_s1608" type="#_x0000_t32" style="position:absolute;left:7425;top:4963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"/>
                <v:shape id="child 6" o:spid="_x0000_s1609" type="#_x0000_t5" style="position:absolute;left:7027;top:4799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bookmarkStart w:id="593" w:name="_Toc429638521"/>
      <w:bookmarkStart w:id="594" w:name="_Toc429725409"/>
      <w:bookmarkStart w:id="595" w:name="_Toc431916821"/>
      <w:bookmarkStart w:id="596" w:name="_Toc435701255"/>
      <w:bookmarkStart w:id="597" w:name="_Toc435724333"/>
      <w:r w:rsidRPr="00B931E1">
        <w:rPr>
          <w:rFonts w:hint="eastAsia"/>
        </w:rPr>
        <w:lastRenderedPageBreak/>
        <w:t>시험절차</w:t>
      </w:r>
      <w:bookmarkEnd w:id="593"/>
      <w:bookmarkEnd w:id="594"/>
      <w:bookmarkEnd w:id="595"/>
      <w:bookmarkEnd w:id="596"/>
      <w:bookmarkEnd w:id="597"/>
      <w:r w:rsidRPr="00B931E1">
        <w:t xml:space="preserve"> </w:t>
      </w:r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수검기기가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무변조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상태를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지원할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ind w:left="284" w:hangingChars="142" w:hanging="284"/>
        <w:rPr>
          <w:lang w:val="en-US"/>
        </w:rPr>
      </w:pPr>
      <w:r w:rsidRPr="00F51078">
        <w:rPr>
          <w:lang w:val="en-US"/>
        </w:rPr>
        <w:t xml:space="preserve">a) </w:t>
      </w:r>
      <w:r w:rsidRPr="00F51078">
        <w:rPr>
          <w:rFonts w:hint="eastAsia"/>
          <w:lang w:val="en-US"/>
        </w:rPr>
        <w:t>수검기기를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카운터나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연결하고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무변조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상태로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동작시키고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결과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주파수의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정확도를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최적화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있도록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600"/>
      </w:tblGrid>
      <w:tr w:rsidR="00C85024" w:rsidRPr="00B931E1">
        <w:trPr>
          <w:trHeight w:val="115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cs="Arial"/>
              </w:rPr>
              <w:t>200 kHz</w:t>
            </w:r>
            <w:r w:rsidRPr="00B931E1">
              <w:rPr>
                <w:rFonts w:ascii="바탕" w:hAnsi="바탕" w:hint="eastAsia"/>
              </w:rPr>
              <w:t xml:space="preserve"> 내외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cs="Arial"/>
              </w:rPr>
              <w:t>3 kHz</w:t>
            </w:r>
            <w:r w:rsidRPr="00B931E1">
              <w:rPr>
                <w:rFonts w:ascii="바탕" w:hAnsi="바탕" w:hint="eastAsia"/>
              </w:rPr>
              <w:t xml:space="preserve"> 이하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분해능대역폭과 같은 값 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첨두 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ascii="바탕" w:hAnsi="바탕"/>
              </w:rPr>
              <w:t xml:space="preserve"> 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자동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최댓값</w:t>
            </w:r>
            <w:r w:rsidR="002206FD" w:rsidRPr="00B931E1">
              <w:rPr>
                <w:rFonts w:ascii="바탕" w:hAnsi="바탕" w:hint="eastAsia"/>
              </w:rPr>
              <w:t xml:space="preserve"> 유지</w:t>
            </w:r>
            <w:r w:rsidR="002206FD" w:rsidRPr="00B931E1">
              <w:rPr>
                <w:rFonts w:cs="Arial"/>
              </w:rPr>
              <w:t>(max hold)</w:t>
            </w:r>
            <w:r w:rsidR="002206FD" w:rsidRPr="00B931E1">
              <w:rPr>
                <w:rFonts w:ascii="바탕" w:hAnsi="바탕"/>
              </w:rPr>
              <w:t xml:space="preserve"> 모드</w:t>
            </w:r>
          </w:p>
        </w:tc>
      </w:tr>
    </w:tbl>
    <w:p w:rsidR="00C85024" w:rsidRPr="00B931E1" w:rsidRDefault="00C85024">
      <w:pPr>
        <w:pStyle w:val="KSDTA1111"/>
        <w:numPr>
          <w:ilvl w:val="0"/>
          <w:numId w:val="0"/>
        </w:numPr>
        <w:rPr>
          <w:lang w:eastAsia="ko-KR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1"/>
      </w:pPr>
      <w:r w:rsidRPr="00B931E1">
        <w:t>수검기기가</w:t>
      </w:r>
      <w:r w:rsidRPr="00B931E1">
        <w:t xml:space="preserve"> </w:t>
      </w:r>
      <w:r w:rsidRPr="00B931E1">
        <w:t>무변조</w:t>
      </w:r>
      <w:r w:rsidRPr="00B931E1">
        <w:t xml:space="preserve"> </w:t>
      </w:r>
      <w:r w:rsidRPr="00B931E1">
        <w:t>상태를</w:t>
      </w:r>
      <w:r w:rsidRPr="00B931E1">
        <w:t xml:space="preserve"> </w:t>
      </w:r>
      <w:r w:rsidRPr="00B931E1">
        <w:t>지원하지</w:t>
      </w:r>
      <w:r w:rsidRPr="00B931E1">
        <w:t xml:space="preserve"> </w:t>
      </w:r>
      <w:r w:rsidRPr="00B931E1">
        <w:t>않을</w:t>
      </w:r>
      <w:r w:rsidRPr="00B931E1">
        <w:t xml:space="preserve"> </w:t>
      </w:r>
      <w:r w:rsidRPr="00B931E1">
        <w:t>경우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rPr>
          <w:rFonts w:ascii="바탕" w:hAnsi="바탕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수검기기를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스펙트럼분석기에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연결하고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변조상태로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동작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시킨다</w:t>
      </w:r>
      <w:r w:rsidRPr="00F51078">
        <w:rPr>
          <w:rFonts w:ascii="바탕" w:hAnsi="바탕"/>
          <w:lang w:val="en-US"/>
        </w:rPr>
        <w:t>.</w:t>
      </w:r>
    </w:p>
    <w:p w:rsidR="00C85024" w:rsidRPr="00F51078" w:rsidRDefault="002206FD">
      <w:pPr>
        <w:rPr>
          <w:rFonts w:ascii="바탕" w:hAnsi="바탕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주파수의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정확도를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최적으로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조정할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수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있도록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스펙트럼분석기를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다음과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같이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설정한다</w:t>
      </w:r>
      <w:r w:rsidRPr="00F51078">
        <w:rPr>
          <w:rFonts w:ascii="바탕" w:hAnsi="바탕"/>
          <w:lang w:val="en-US"/>
        </w:rPr>
        <w:t>.</w:t>
      </w:r>
    </w:p>
    <w:p w:rsidR="00C85024" w:rsidRPr="00F51078" w:rsidRDefault="00C85024">
      <w:pPr>
        <w:rPr>
          <w:rFonts w:ascii="바탕" w:hAnsi="바탕"/>
          <w:lang w:val="en-US"/>
        </w:rPr>
      </w:pPr>
    </w:p>
    <w:tbl>
      <w:tblPr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600"/>
      </w:tblGrid>
      <w:tr w:rsidR="00C85024" w:rsidRPr="00B931E1">
        <w:trPr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필요 주파수대역폭의 </w:t>
            </w:r>
            <w:r w:rsidRPr="00B931E1">
              <w:rPr>
                <w:rFonts w:cs="Arial"/>
              </w:rPr>
              <w:t>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3.5</w:t>
            </w:r>
            <w:r w:rsidRPr="00B931E1">
              <w:rPr>
                <w:rFonts w:ascii="바탕" w:hAnsi="바탕" w:hint="eastAsia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필요 주파수대역폭의 </w:t>
            </w:r>
            <w:r w:rsidRPr="00B931E1">
              <w:rPr>
                <w:rFonts w:cs="Arial"/>
              </w:rPr>
              <w:t xml:space="preserve">1 </w:t>
            </w:r>
            <w:r w:rsidRPr="00B931E1">
              <w:rPr>
                <w:rFonts w:cs="Arial" w:hint="eastAsia"/>
              </w:rPr>
              <w:t>%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3 %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분해능 대역폭의 </w:t>
            </w:r>
            <w:r w:rsidRPr="00B931E1">
              <w:rPr>
                <w:rFonts w:cs="Arial"/>
              </w:rPr>
              <w:t>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ascii="바탕" w:hAnsi="바탕" w:hint="eastAsia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첨두 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ascii="바탕" w:hAnsi="바탕"/>
              </w:rPr>
              <w:t xml:space="preserve"> 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최댓값</w:t>
            </w:r>
            <w:r w:rsidR="002206FD" w:rsidRPr="00B931E1">
              <w:rPr>
                <w:rFonts w:ascii="바탕" w:hAnsi="바탕" w:hint="eastAsia"/>
              </w:rPr>
              <w:t xml:space="preserve"> 유지</w:t>
            </w:r>
            <w:r w:rsidR="002206FD" w:rsidRPr="00B931E1">
              <w:rPr>
                <w:rFonts w:cs="Arial"/>
              </w:rPr>
              <w:t>(max hold)</w:t>
            </w:r>
            <w:r w:rsidR="002206FD" w:rsidRPr="00B931E1">
              <w:rPr>
                <w:rFonts w:ascii="바탕" w:hAnsi="바탕"/>
              </w:rPr>
              <w:t xml:space="preserve"> 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횟수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ascii="바탕" w:hAnsi="바탕" w:hint="eastAsia"/>
              </w:rPr>
              <w:t>회 이상</w:t>
            </w:r>
          </w:p>
        </w:tc>
      </w:tr>
    </w:tbl>
    <w:p w:rsidR="00C85024" w:rsidRPr="00F51078" w:rsidRDefault="00C85024">
      <w:pPr>
        <w:rPr>
          <w:rFonts w:ascii="바탕" w:hAnsi="바탕"/>
          <w:lang w:val="en-US"/>
        </w:rPr>
      </w:pP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hAnsi="바탕" w:cs="Arial"/>
          <w:lang w:val="en-US"/>
        </w:rPr>
        <w:t>수검기기의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중심주파수가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스펙트럼분석기의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중심에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오도록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설정하고</w:t>
      </w:r>
      <w:r w:rsidRPr="00F51078">
        <w:rPr>
          <w:rFonts w:cs="Arial"/>
          <w:lang w:val="en-US"/>
        </w:rPr>
        <w:t xml:space="preserve"> </w:t>
      </w:r>
      <w:r w:rsidR="00A46179">
        <w:rPr>
          <w:rFonts w:cs="Arial"/>
        </w:rPr>
        <w:t>최댓값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유지</w:t>
      </w:r>
      <w:r w:rsidRPr="00B931E1">
        <w:rPr>
          <w:rFonts w:cs="Arial"/>
        </w:rPr>
        <w:t>(</w:t>
      </w:r>
      <w:r w:rsidRPr="00B931E1">
        <w:rPr>
          <w:rFonts w:cs="Arial" w:hint="eastAsia"/>
        </w:rPr>
        <w:t>m</w:t>
      </w:r>
      <w:r w:rsidRPr="00B931E1">
        <w:rPr>
          <w:rFonts w:cs="Arial"/>
        </w:rPr>
        <w:t>ax hold)</w:t>
      </w:r>
      <w:r w:rsidRPr="00F51078">
        <w:rPr>
          <w:rFonts w:hAnsi="바탕" w:cs="Arial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d) </w:t>
      </w:r>
      <w:r w:rsidRPr="00F51078">
        <w:rPr>
          <w:rFonts w:hAnsi="바탕" w:cs="Arial"/>
          <w:lang w:val="en-US"/>
        </w:rPr>
        <w:t>스펙트럼분석기에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표시된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신호의</w:t>
      </w:r>
      <w:r w:rsidRPr="00F51078">
        <w:rPr>
          <w:rFonts w:cs="Arial"/>
          <w:lang w:val="en-US"/>
        </w:rPr>
        <w:t xml:space="preserve"> </w:t>
      </w:r>
      <w:r w:rsidRPr="00B931E1">
        <w:rPr>
          <w:rFonts w:cs="Arial" w:hint="eastAsia"/>
        </w:rPr>
        <w:t>첨두</w:t>
      </w:r>
      <w:r w:rsidRPr="00B931E1">
        <w:rPr>
          <w:rFonts w:cs="Arial" w:hint="eastAsia"/>
        </w:rPr>
        <w:t>(</w:t>
      </w:r>
      <w:r w:rsidRPr="00B931E1">
        <w:rPr>
          <w:rFonts w:cs="Arial"/>
        </w:rPr>
        <w:t>peak)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측정하고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e) </w:t>
      </w:r>
      <w:r w:rsidRPr="00F51078">
        <w:rPr>
          <w:rFonts w:cs="Arial" w:hint="eastAsia"/>
          <w:spacing w:val="-2"/>
          <w:lang w:val="en-US"/>
        </w:rPr>
        <w:t>마커</w:t>
      </w:r>
      <w:r w:rsidRPr="00F51078">
        <w:rPr>
          <w:rFonts w:cs="Arial"/>
          <w:spacing w:val="-2"/>
          <w:lang w:val="en-US"/>
        </w:rPr>
        <w:t>(marker)</w:t>
      </w:r>
      <w:r w:rsidRPr="00F51078">
        <w:rPr>
          <w:rFonts w:hAnsi="바탕" w:cs="Arial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높은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쪽으로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옮겨</w:t>
      </w:r>
      <w:r w:rsidRPr="00F51078">
        <w:rPr>
          <w:rFonts w:cs="Arial"/>
          <w:spacing w:val="-2"/>
          <w:lang w:val="en-US"/>
        </w:rPr>
        <w:t xml:space="preserve"> d)</w:t>
      </w:r>
      <w:r w:rsidRPr="00F51078">
        <w:rPr>
          <w:rFonts w:hAnsi="바탕" w:cs="Arial"/>
          <w:spacing w:val="-2"/>
          <w:lang w:val="en-US"/>
        </w:rPr>
        <w:t>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측정한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값보다</w:t>
      </w:r>
      <w:r w:rsidRPr="00F51078">
        <w:rPr>
          <w:rFonts w:cs="Arial"/>
          <w:spacing w:val="-2"/>
          <w:lang w:val="en-US"/>
        </w:rPr>
        <w:t xml:space="preserve"> –X dB </w:t>
      </w:r>
      <w:r w:rsidRPr="00F51078">
        <w:rPr>
          <w:rFonts w:hAnsi="바탕" w:cs="Arial"/>
          <w:spacing w:val="-2"/>
          <w:lang w:val="en-US"/>
        </w:rPr>
        <w:t>값의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측정하고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이를</w:t>
      </w:r>
      <w:r w:rsidRPr="00F51078">
        <w:rPr>
          <w:rFonts w:cs="Arial"/>
          <w:lang w:val="en-US"/>
        </w:rPr>
        <w:t xml:space="preserve"> F</w:t>
      </w:r>
      <w:r w:rsidRPr="00F51078">
        <w:rPr>
          <w:rFonts w:cs="Arial"/>
          <w:vertAlign w:val="subscript"/>
          <w:lang w:val="en-US"/>
        </w:rPr>
        <w:t>max</w:t>
      </w:r>
      <w:r w:rsidRPr="00F51078">
        <w:rPr>
          <w:rFonts w:hAnsi="바탕" w:cs="Arial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f) </w:t>
      </w:r>
      <w:r w:rsidRPr="00F51078">
        <w:rPr>
          <w:rFonts w:cs="Arial" w:hint="eastAsia"/>
          <w:spacing w:val="-2"/>
          <w:lang w:val="en-US"/>
        </w:rPr>
        <w:t>마커</w:t>
      </w:r>
      <w:r w:rsidRPr="00F51078">
        <w:rPr>
          <w:rFonts w:cs="Arial"/>
          <w:spacing w:val="-2"/>
          <w:lang w:val="en-US"/>
        </w:rPr>
        <w:t>(marker)</w:t>
      </w:r>
      <w:r w:rsidRPr="00F51078">
        <w:rPr>
          <w:rFonts w:hAnsi="바탕" w:cs="Arial"/>
          <w:spacing w:val="-2"/>
          <w:lang w:val="en-US"/>
        </w:rPr>
        <w:t>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낮은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주파수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쪽으로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옮겨</w:t>
      </w:r>
      <w:r w:rsidRPr="00F51078">
        <w:rPr>
          <w:rFonts w:cs="Arial"/>
          <w:spacing w:val="-2"/>
          <w:lang w:val="en-US"/>
        </w:rPr>
        <w:t xml:space="preserve"> d)</w:t>
      </w:r>
      <w:r w:rsidRPr="00F51078">
        <w:rPr>
          <w:rFonts w:hAnsi="바탕" w:cs="Arial"/>
          <w:spacing w:val="-2"/>
          <w:lang w:val="en-US"/>
        </w:rPr>
        <w:t>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측정한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값보다</w:t>
      </w:r>
      <w:r w:rsidRPr="00F51078">
        <w:rPr>
          <w:rFonts w:cs="Arial"/>
          <w:spacing w:val="-2"/>
          <w:lang w:val="en-US"/>
        </w:rPr>
        <w:t xml:space="preserve"> –X dB </w:t>
      </w:r>
      <w:r w:rsidRPr="00F51078">
        <w:rPr>
          <w:rFonts w:hAnsi="바탕" w:cs="Arial"/>
          <w:spacing w:val="-2"/>
          <w:lang w:val="en-US"/>
        </w:rPr>
        <w:t>값의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측정하고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hAnsi="바탕" w:cs="Arial"/>
          <w:spacing w:val="-2"/>
          <w:lang w:val="en-US"/>
        </w:rPr>
        <w:t>이를</w:t>
      </w:r>
      <w:r w:rsidRPr="00F51078">
        <w:rPr>
          <w:rFonts w:cs="Arial"/>
          <w:spacing w:val="-2"/>
          <w:lang w:val="en-US"/>
        </w:rPr>
        <w:t xml:space="preserve"> F</w:t>
      </w:r>
      <w:r w:rsidRPr="00F51078">
        <w:rPr>
          <w:rFonts w:cs="Arial"/>
          <w:spacing w:val="-2"/>
          <w:vertAlign w:val="subscript"/>
          <w:lang w:val="en-US"/>
        </w:rPr>
        <w:t>min</w:t>
      </w:r>
      <w:r w:rsidRPr="00F51078">
        <w:rPr>
          <w:rFonts w:hAnsi="바탕" w:cs="Arial"/>
          <w:spacing w:val="-2"/>
          <w:lang w:val="en-US"/>
        </w:rPr>
        <w:t>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g) </w:t>
      </w:r>
      <w:r w:rsidRPr="00F51078">
        <w:rPr>
          <w:rFonts w:hAnsi="바탕" w:cs="Arial"/>
          <w:lang w:val="en-US"/>
        </w:rPr>
        <w:t>변조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상태에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따라</w:t>
      </w:r>
      <w:r w:rsidRPr="00F51078">
        <w:rPr>
          <w:rFonts w:cs="Arial"/>
          <w:lang w:val="en-US"/>
        </w:rPr>
        <w:t xml:space="preserve"> X</w:t>
      </w:r>
      <w:r w:rsidRPr="00F51078">
        <w:rPr>
          <w:rFonts w:hAnsi="바탕" w:cs="Arial"/>
          <w:lang w:val="en-US"/>
        </w:rPr>
        <w:t>는</w:t>
      </w:r>
      <w:r w:rsidRPr="00F51078">
        <w:rPr>
          <w:rFonts w:cs="Arial"/>
          <w:lang w:val="en-US"/>
        </w:rPr>
        <w:t xml:space="preserve"> 3, 6, 10, 20 </w:t>
      </w:r>
      <w:r w:rsidRPr="00F51078">
        <w:rPr>
          <w:rFonts w:hAnsi="바탕" w:cs="Arial"/>
          <w:lang w:val="en-US"/>
        </w:rPr>
        <w:t>중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선택할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있다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h) </w:t>
      </w:r>
      <w:r w:rsidRPr="00F51078">
        <w:rPr>
          <w:rFonts w:hAnsi="바탕" w:cs="Arial"/>
          <w:lang w:val="en-US"/>
        </w:rPr>
        <w:t>측정된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중심주파수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주파수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허용편차는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다음의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식으로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hAnsi="바탕" w:cs="Arial"/>
          <w:lang w:val="en-US"/>
        </w:rPr>
        <w:t>구한다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rPr>
          <w:rFonts w:ascii="바탕" w:hAnsi="바탕"/>
          <w:lang w:val="en-US"/>
        </w:rPr>
      </w:pPr>
    </w:p>
    <w:p w:rsidR="00C85024" w:rsidRPr="00F51078" w:rsidRDefault="002206FD">
      <w:pPr>
        <w:rPr>
          <w:rFonts w:ascii="바탕" w:hAnsi="바탕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=(</m:t>
          </m:r>
          <m:sSub>
            <m:sSubPr>
              <m:ctrlPr>
                <w:rPr>
                  <w:rFonts w:ascii="Cambria Math" w:hAnsi="Cambria Math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2"/>
                  <w:lang w:val="en-US"/>
                </w:rPr>
                <m:t>max</m:t>
              </m:r>
            </m:sub>
          </m:sSub>
          <m:r>
            <w:rPr>
              <w:rFonts w:ascii="Cambria Math" w:hAnsi="Cambria Math"/>
              <w:sz w:val="22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2"/>
                  <w:lang w:val="en-US"/>
                </w:rPr>
                <m:t>min</m:t>
              </m:r>
            </m:sub>
          </m:sSub>
          <m:r>
            <w:rPr>
              <w:rFonts w:ascii="Cambria Math" w:hAnsi="Cambria Math"/>
              <w:sz w:val="22"/>
              <w:lang w:val="en-US"/>
            </w:rPr>
            <m:t>)/2</m:t>
          </m:r>
        </m:oMath>
      </m:oMathPara>
    </w:p>
    <w:p w:rsidR="00C85024" w:rsidRPr="00F51078" w:rsidRDefault="002206FD">
      <w:pPr>
        <w:rPr>
          <w:rFonts w:ascii="바탕" w:hAnsi="바탕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허용편차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sz w:val="22"/>
              <w:lang w:val="en-US"/>
            </w:rPr>
            <m:t>-</m:t>
          </m:r>
          <m:r>
            <m:rPr>
              <m:sty m:val="p"/>
            </m:rPr>
            <w:rPr>
              <w:rFonts w:ascii="Cambria Math" w:hAnsi="Cambria Math" w:hint="eastAsia"/>
              <w:sz w:val="22"/>
              <w:lang w:val="en-US"/>
            </w:rPr>
            <m:t>지정주파수</m:t>
          </m:r>
        </m:oMath>
      </m:oMathPara>
    </w:p>
    <w:p w:rsidR="00C85024" w:rsidRPr="00B931E1" w:rsidRDefault="00C85024">
      <w:pPr>
        <w:rPr>
          <w:lang w:val="de-DE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"/>
      </w:pPr>
      <w:bookmarkStart w:id="598" w:name="_Toc34227004"/>
      <w:bookmarkStart w:id="599" w:name="_Toc36477169"/>
      <w:bookmarkStart w:id="600" w:name="_Toc429638523"/>
      <w:bookmarkStart w:id="601" w:name="_Toc429725411"/>
      <w:bookmarkStart w:id="602" w:name="_Toc431916823"/>
      <w:bookmarkStart w:id="603" w:name="_Toc435701257"/>
      <w:bookmarkStart w:id="604" w:name="_Toc435724335"/>
      <w:bookmarkStart w:id="605" w:name="_Toc462745834"/>
      <w:bookmarkStart w:id="606" w:name="_Toc462826401"/>
      <w:bookmarkStart w:id="607" w:name="_Toc463020113"/>
      <w:bookmarkStart w:id="608" w:name="_Toc474949976"/>
      <w:bookmarkStart w:id="609" w:name="_Toc518983970"/>
      <w:r w:rsidRPr="00B931E1">
        <w:rPr>
          <w:rFonts w:hint="eastAsia"/>
          <w:lang w:eastAsia="ko-KR"/>
        </w:rPr>
        <w:lastRenderedPageBreak/>
        <w:t>점유</w:t>
      </w:r>
      <w:r w:rsidRPr="00B931E1">
        <w:rPr>
          <w:rFonts w:hint="eastAsia"/>
          <w:lang w:eastAsia="ko-KR"/>
        </w:rPr>
        <w:t xml:space="preserve"> </w:t>
      </w:r>
      <w:r w:rsidRPr="00B931E1">
        <w:t>주파수</w:t>
      </w:r>
      <w:r w:rsidRPr="00B931E1">
        <w:t xml:space="preserve"> </w:t>
      </w:r>
      <w:r w:rsidRPr="00B931E1">
        <w:t>대역폭</w:t>
      </w:r>
      <w:r w:rsidRPr="00B931E1">
        <w:t xml:space="preserve"> </w:t>
      </w:r>
      <w:r w:rsidRPr="00B931E1">
        <w:t>측정</w:t>
      </w:r>
      <w:r w:rsidRPr="00B931E1">
        <w:t xml:space="preserve"> </w:t>
      </w:r>
      <w:r w:rsidRPr="00B931E1">
        <w:t>방법</w:t>
      </w:r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</w:pPr>
      <w:r w:rsidRPr="00B931E1">
        <w:t>시험구성도</w:t>
      </w: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66944" behindDoc="0" locked="0" layoutInCell="1" hidden="0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157480</wp:posOffset>
                </wp:positionV>
                <wp:extent cx="4386580" cy="326390"/>
                <wp:effectExtent l="4762" t="4762" r="4762" b="4762"/>
                <wp:wrapNone/>
                <wp:docPr id="1699" name="shape1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6580" cy="326390"/>
                          <a:chOff x="2905" y="4689"/>
                          <a:chExt cx="6908" cy="514"/>
                        </a:xfrm>
                      </wpg:grpSpPr>
                      <wps:wsp>
                        <wps:cNvPr id="1675" name="child 1"/>
                        <wps:cNvSpPr>
                          <a:spLocks/>
                        </wps:cNvSpPr>
                        <wps:spPr>
                          <a:xfrm>
                            <a:off x="2905" y="4695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76" name="child 2"/>
                        <wps:cNvSpPr>
                          <a:spLocks/>
                        </wps:cNvSpPr>
                        <wps:spPr>
                          <a:xfrm rot="16200000">
                            <a:off x="5164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77" name="child 3"/>
                        <wps:cNvCnPr/>
                        <wps:spPr>
                          <a:xfrm>
                            <a:off x="4628" y="4969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78" name="child 4"/>
                        <wps:cNvSpPr>
                          <a:spLocks/>
                        </wps:cNvSpPr>
                        <wps:spPr>
                          <a:xfrm>
                            <a:off x="8006" y="4689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82" name="child 5"/>
                        <wps:cNvCnPr/>
                        <wps:spPr>
                          <a:xfrm>
                            <a:off x="7425" y="4963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83" name="child 6"/>
                        <wps:cNvSpPr>
                          <a:spLocks/>
                        </wps:cNvSpPr>
                        <wps:spPr>
                          <a:xfrm rot="5400000">
                            <a:off x="7027" y="4799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699" o:spid="_x0000_s1610" style="position:absolute;left:0;text-align:left;margin-left:81.45pt;margin-top:12.4pt;width:345.4pt;height:25.7pt;z-index:251666944;mso-position-horizontal-relative:text;mso-position-vertical-relative:text" coordorigin="2905,4689" coordsize="6908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">
                <v:rect id="child 1" o:spid="_x0000_s1611" style="position:absolute;left:2905;top:4695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shape id="child 2" o:spid="_x0000_s1612" type="#_x0000_t5" style="position:absolute;left:5164;top:4799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" adj="10761">
                  <v:path arrowok="t"/>
                </v:shape>
                <v:shape id="child 3" o:spid="_x0000_s1613" type="#_x0000_t32" style="position:absolute;left:4628;top:4969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"/>
                <v:rect id="child 4" o:spid="_x0000_s1614" style="position:absolute;left:8006;top:4689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5" o:spid="_x0000_s1615" type="#_x0000_t32" style="position:absolute;left:7425;top:4963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"/>
                <v:shape id="child 6" o:spid="_x0000_s1616" type="#_x0000_t5" style="position:absolute;left:7027;top:4799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C85024">
      <w:pPr>
        <w:pStyle w:val="KSDTA11"/>
        <w:numPr>
          <w:ilvl w:val="0"/>
          <w:numId w:val="0"/>
        </w:numPr>
        <w:rPr>
          <w:lang w:eastAsia="ko-KR"/>
        </w:rPr>
      </w:pPr>
      <w:bookmarkStart w:id="610" w:name="_Toc429638525"/>
      <w:bookmarkStart w:id="611" w:name="_Toc429725413"/>
      <w:bookmarkStart w:id="612" w:name="_Toc431916825"/>
      <w:bookmarkStart w:id="613" w:name="_Toc435701259"/>
      <w:bookmarkStart w:id="614" w:name="_Toc435724337"/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  <w:bookmarkEnd w:id="610"/>
      <w:bookmarkEnd w:id="611"/>
      <w:bookmarkEnd w:id="612"/>
      <w:bookmarkEnd w:id="613"/>
      <w:bookmarkEnd w:id="614"/>
      <w:r w:rsidRPr="00B931E1">
        <w:t xml:space="preserve"> </w:t>
      </w:r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ascii="바탕" w:hAnsi="바탕" w:cs="Arial"/>
          <w:lang w:val="en-US"/>
        </w:rPr>
      </w:pPr>
      <w:r w:rsidRPr="00F51078">
        <w:rPr>
          <w:rFonts w:ascii="바탕" w:hAnsi="바탕" w:cs="Arial"/>
          <w:lang w:val="en-US"/>
        </w:rPr>
        <w:t xml:space="preserve">스펙트럼 분석기를 다음과 같이 설정한다. </w:t>
      </w: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ascii="바탕" w:hAnsi="바탕" w:cs="Arial"/>
          <w:sz w:val="4"/>
          <w:szCs w:val="4"/>
          <w:lang w:val="en-US"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600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2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3.5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필요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주파수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대폭의</w:t>
            </w:r>
            <w:r w:rsidRPr="00F51078">
              <w:rPr>
                <w:rFonts w:cs="Arial"/>
                <w:lang w:val="en-US"/>
              </w:rPr>
              <w:t xml:space="preserve"> 1 % </w:t>
            </w: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∼</w:t>
            </w:r>
            <w:r w:rsidRPr="00F51078">
              <w:rPr>
                <w:rFonts w:cs="Arial"/>
                <w:lang w:val="en-US"/>
              </w:rPr>
              <w:t> 3 %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 xml:space="preserve">분해능 대역폭의 </w:t>
            </w:r>
            <w:r w:rsidRPr="00F51078">
              <w:rPr>
                <w:rFonts w:cs="Arial"/>
                <w:lang w:val="en-US"/>
              </w:rPr>
              <w:t>1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~ 3</w:t>
            </w:r>
            <w:r w:rsidRPr="00F51078">
              <w:rPr>
                <w:rFonts w:ascii="바탕" w:hAnsi="바탕" w:cs="Arial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첨두 검출</w:t>
            </w:r>
            <w:r w:rsidRPr="00F51078">
              <w:rPr>
                <w:rFonts w:cs="Arial"/>
                <w:lang w:val="en-US"/>
              </w:rPr>
              <w:t>(peak detect)</w:t>
            </w:r>
            <w:r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ascii="바탕" w:hAnsi="바탕" w:cs="Arial"/>
                <w:lang w:val="en-US"/>
              </w:rPr>
            </w:pPr>
            <w:r>
              <w:rPr>
                <w:rFonts w:ascii="바탕" w:hAnsi="바탕" w:cs="Arial"/>
                <w:lang w:val="en-US"/>
              </w:rPr>
              <w:t>최댓값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유지</w:t>
            </w:r>
            <w:r w:rsidR="002206FD" w:rsidRPr="00F51078">
              <w:rPr>
                <w:rFonts w:cs="Arial"/>
                <w:lang w:val="en-US"/>
              </w:rPr>
              <w:t>(max hold)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스윕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시간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ascii="바탕" w:hAnsi="바탕" w:cs="Arial"/>
                <w:lang w:val="en-US"/>
              </w:rPr>
              <w:t>회 이상</w:t>
            </w:r>
          </w:p>
        </w:tc>
      </w:tr>
    </w:tbl>
    <w:p w:rsidR="00C85024" w:rsidRPr="00F51078" w:rsidRDefault="00C85024">
      <w:pPr>
        <w:pStyle w:val="KSDTA11"/>
        <w:numPr>
          <w:ilvl w:val="0"/>
          <w:numId w:val="0"/>
        </w:numPr>
        <w:rPr>
          <w:lang w:eastAsia="ko-KR"/>
        </w:rPr>
      </w:pPr>
      <w:bookmarkStart w:id="615" w:name="_Toc429638526"/>
      <w:bookmarkStart w:id="616" w:name="_Toc429725414"/>
      <w:bookmarkStart w:id="617" w:name="_Toc431916826"/>
      <w:bookmarkStart w:id="618" w:name="_Toc435701260"/>
      <w:bookmarkStart w:id="619" w:name="_Toc435724338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"/>
      </w:pPr>
      <w:r w:rsidRPr="00B931E1">
        <w:t>시험절차</w:t>
      </w:r>
      <w:bookmarkEnd w:id="615"/>
      <w:bookmarkEnd w:id="616"/>
      <w:bookmarkEnd w:id="617"/>
      <w:bookmarkEnd w:id="618"/>
      <w:bookmarkEnd w:id="619"/>
    </w:p>
    <w:p w:rsidR="00C85024" w:rsidRPr="00F51078" w:rsidRDefault="00C85024">
      <w:pPr>
        <w:rPr>
          <w:rFonts w:ascii="바탕" w:hAnsi="바탕" w:cs="Arial"/>
          <w:lang w:val="en-US"/>
        </w:rPr>
      </w:pPr>
    </w:p>
    <w:p w:rsidR="00C85024" w:rsidRPr="00F51078" w:rsidRDefault="002206FD">
      <w:pPr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ascii="바탕" w:hAnsi="바탕" w:cs="Arial"/>
          <w:lang w:val="en-US"/>
        </w:rPr>
        <w:t xml:space="preserve"> 수검기기를 변조상태로 동작시킨다.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ascii="바탕" w:hAnsi="바탕" w:cs="Arial"/>
          <w:lang w:val="en-US"/>
        </w:rPr>
        <w:tab/>
      </w:r>
      <w:r w:rsidRPr="00F51078">
        <w:rPr>
          <w:rFonts w:cs="Arial"/>
          <w:lang w:val="en-US"/>
        </w:rPr>
        <w:t>10</w:t>
      </w:r>
      <w:r w:rsidRPr="00F51078">
        <w:rPr>
          <w:rFonts w:ascii="바탕" w:hAnsi="바탕" w:cs="Arial"/>
          <w:lang w:val="en-US"/>
        </w:rPr>
        <w:t xml:space="preserve">회 이상 스윕을 반복한 후, 출력이 최대인 주파수를 구한다. 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c)</w:t>
      </w:r>
      <w:r w:rsidRPr="00F51078">
        <w:rPr>
          <w:rFonts w:ascii="바탕" w:hAnsi="바탕" w:cs="Arial"/>
          <w:lang w:val="en-US"/>
        </w:rPr>
        <w:t xml:space="preserve"> 이 값을 중심으로 </w:t>
      </w:r>
      <w:r w:rsidRPr="00F51078">
        <w:rPr>
          <w:rFonts w:cs="Arial"/>
          <w:lang w:val="en-US"/>
        </w:rPr>
        <w:t>20 dB</w:t>
      </w:r>
      <w:r w:rsidRPr="00F51078">
        <w:rPr>
          <w:rFonts w:ascii="바탕" w:hAnsi="바탕" w:cs="Arial"/>
          <w:lang w:val="en-US"/>
        </w:rPr>
        <w:t xml:space="preserve"> 낮은 상한 주파수와 하한 주파수를 구한다. 이때 전력 최대점으로부터 </w:t>
      </w:r>
      <w:r w:rsidRPr="00F51078">
        <w:rPr>
          <w:rFonts w:cs="Arial"/>
          <w:lang w:val="en-US"/>
        </w:rPr>
        <w:t>20 dB</w:t>
      </w:r>
      <w:r w:rsidRPr="00F51078">
        <w:rPr>
          <w:rFonts w:ascii="바탕" w:hAnsi="바탕" w:cs="Arial"/>
          <w:lang w:val="en-US"/>
        </w:rPr>
        <w:t xml:space="preserve"> 낮은 점이 복수로 측정되는 경우는 가장 바깥쪽의 값을 이용한다.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>d)</w:t>
      </w:r>
      <w:r w:rsidRPr="00F51078">
        <w:rPr>
          <w:rFonts w:ascii="바탕" w:hAnsi="바탕" w:cs="Arial"/>
          <w:lang w:val="en-US"/>
        </w:rPr>
        <w:tab/>
        <w:t>위에서 구한 ‘상한 주파수’와 ‘하한 주파수’의 차를 기록한다.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"/>
        <w:rPr>
          <w:lang w:eastAsia="ko-KR"/>
        </w:rPr>
      </w:pPr>
      <w:bookmarkStart w:id="620" w:name="_Toc429638527"/>
      <w:bookmarkStart w:id="621" w:name="_Toc429725415"/>
      <w:bookmarkStart w:id="622" w:name="_Toc431916827"/>
      <w:bookmarkStart w:id="623" w:name="_Toc435701261"/>
      <w:bookmarkStart w:id="624" w:name="_Toc435724339"/>
      <w:bookmarkStart w:id="625" w:name="_Toc462745835"/>
      <w:bookmarkStart w:id="626" w:name="_Toc462826402"/>
      <w:bookmarkStart w:id="627" w:name="_Toc463020114"/>
      <w:bookmarkStart w:id="628" w:name="_Toc474949977"/>
      <w:bookmarkStart w:id="629" w:name="_Toc34227005"/>
      <w:bookmarkStart w:id="630" w:name="_Toc36477170"/>
      <w:bookmarkStart w:id="631" w:name="_Toc518983971"/>
      <w:r w:rsidRPr="00B931E1">
        <w:t>불요</w:t>
      </w:r>
      <w:r w:rsidRPr="00B931E1">
        <w:t xml:space="preserve"> </w:t>
      </w:r>
      <w:r w:rsidRPr="00B931E1">
        <w:t>발사</w:t>
      </w:r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r w:rsidRPr="00B931E1">
        <w:rPr>
          <w:rFonts w:hint="eastAsia"/>
          <w:lang w:eastAsia="ko-KR"/>
        </w:rPr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방법</w:t>
      </w:r>
      <w:bookmarkEnd w:id="629"/>
      <w:bookmarkEnd w:id="630"/>
      <w:bookmarkEnd w:id="631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B931E1" w:rsidRDefault="002206FD">
      <w:pPr>
        <w:pStyle w:val="KSDTA11"/>
        <w:rPr>
          <w:rFonts w:eastAsia="MS Mincho"/>
        </w:rPr>
      </w:pPr>
      <w:r w:rsidRPr="00B931E1">
        <w:t>시험구성도</w:t>
      </w: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2206FD">
      <w:pPr>
        <w:widowControl/>
        <w:snapToGrid w:val="0"/>
        <w:jc w:val="center"/>
        <w:rPr>
          <w:rFonts w:cs="Arial"/>
          <w:noProof/>
          <w:lang w:val="en-US"/>
        </w:rPr>
      </w:pPr>
      <w:r w:rsidRPr="00F51078">
        <w:rPr>
          <w:rFonts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67968" behindDoc="0" locked="0" layoutInCell="1" hidden="0" allowOverlap="1">
                <wp:simplePos x="0" y="0"/>
                <wp:positionH relativeFrom="column">
                  <wp:posOffset>1034415</wp:posOffset>
                </wp:positionH>
                <wp:positionV relativeFrom="paragraph">
                  <wp:posOffset>64135</wp:posOffset>
                </wp:positionV>
                <wp:extent cx="4386580" cy="850265"/>
                <wp:effectExtent l="4762" t="4762" r="4762" b="4762"/>
                <wp:wrapNone/>
                <wp:docPr id="1706" name="shape1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86580" cy="850265"/>
                          <a:chOff x="2905" y="2449"/>
                          <a:chExt cx="6908" cy="1339"/>
                        </a:xfrm>
                      </wpg:grpSpPr>
                      <wps:wsp>
                        <wps:cNvPr id="1684" name="child 1"/>
                        <wps:cNvSpPr>
                          <a:spLocks/>
                        </wps:cNvSpPr>
                        <wps:spPr>
                          <a:xfrm>
                            <a:off x="5406" y="3280"/>
                            <a:ext cx="1723" cy="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chemeClr val="lt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noProof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치환용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안테나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85" name="child 2"/>
                        <wps:cNvSpPr>
                          <a:spLocks/>
                        </wps:cNvSpPr>
                        <wps:spPr>
                          <a:xfrm>
                            <a:off x="2905" y="2455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noProof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86" name="child 3"/>
                        <wps:cNvSpPr>
                          <a:spLocks/>
                        </wps:cNvSpPr>
                        <wps:spPr>
                          <a:xfrm>
                            <a:off x="2905" y="3280"/>
                            <a:ext cx="1723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noProof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87" name="child 4"/>
                        <wps:cNvSpPr>
                          <a:spLocks/>
                        </wps:cNvSpPr>
                        <wps:spPr>
                          <a:xfrm rot="16200000">
                            <a:off x="5164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88" name="child 5"/>
                        <wps:cNvCnPr/>
                        <wps:spPr>
                          <a:xfrm>
                            <a:off x="4628" y="2729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89" name="child 6"/>
                        <wps:cNvCnPr/>
                        <wps:spPr>
                          <a:xfrm>
                            <a:off x="4643" y="3527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90" name="child 7"/>
                        <wps:cNvSpPr>
                          <a:spLocks/>
                        </wps:cNvSpPr>
                        <wps:spPr>
                          <a:xfrm rot="16200000">
                            <a:off x="5166" y="3356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cs="Arial"/>
                                  <w:noProof/>
                                  <w:color w:val="000000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91" name="child 8"/>
                        <wps:cNvSpPr>
                          <a:spLocks/>
                        </wps:cNvSpPr>
                        <wps:spPr>
                          <a:xfrm>
                            <a:off x="8006" y="2449"/>
                            <a:ext cx="1807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cs="Arial"/>
                                  <w:noProof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93" name="child 9"/>
                        <wps:cNvCnPr/>
                        <wps:spPr>
                          <a:xfrm>
                            <a:off x="7425" y="2723"/>
                            <a:ext cx="581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94" name="child 10"/>
                        <wps:cNvSpPr>
                          <a:spLocks/>
                        </wps:cNvSpPr>
                        <wps:spPr>
                          <a:xfrm rot="5400000">
                            <a:off x="7027" y="2558"/>
                            <a:ext cx="458" cy="338"/>
                          </a:xfrm>
                          <a:prstGeom prst="triangle">
                            <a:avLst>
                              <a:gd name="adj" fmla="val 49819"/>
                            </a:avLst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06" o:spid="_x0000_s1617" style="position:absolute;left:0;text-align:left;margin-left:81.45pt;margin-top:5.05pt;width:345.4pt;height:66.95pt;z-index:251667968;mso-position-horizontal-relative:text;mso-position-vertical-relative:text" coordorigin="2905,2449" coordsize="6908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">
                <v:rect id="child 1" o:spid="_x0000_s1618" style="position:absolute;left:5406;top:3280;width:1723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" strokecolor="white [3201]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noProof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치환용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안테나</w:t>
                        </w:r>
                      </w:p>
                    </w:txbxContent>
                  </v:textbox>
                </v:rect>
                <v:rect id="child 2" o:spid="_x0000_s1619" style="position:absolute;left:2905;top:2455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noProof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620" style="position:absolute;left:2905;top:3280;width:1723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noProof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4" o:spid="_x0000_s1621" type="#_x0000_t5" style="position:absolute;left:5164;top:2558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" adj="10761">
                  <v:path arrowok="t"/>
                </v:shape>
                <v:shape id="child 5" o:spid="_x0000_s1622" type="#_x0000_t32" style="position:absolute;left:4628;top:2729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"/>
                <v:shape id="child 6" o:spid="_x0000_s1623" type="#_x0000_t32" style="position:absolute;left:4643;top:3527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"/>
                <v:shape id="child 7" o:spid="_x0000_s1624" type="#_x0000_t5" style="position:absolute;left:5166;top:3356;width:458;height: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" adj="10761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cs="Arial"/>
                            <w:noProof/>
                            <w:color w:val="000000"/>
                            <w:lang w:val="en-US"/>
                          </w:rPr>
                        </w:pPr>
                      </w:p>
                    </w:txbxContent>
                  </v:textbox>
                </v:shape>
                <v:rect id="child 8" o:spid="_x0000_s1625" style="position:absolute;left:8006;top:2449;width:1807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cs="Arial"/>
                            <w:noProof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hint="eastAsia"/>
                          </w:rPr>
                          <w:t>스펙트럼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분석기</w:t>
                        </w:r>
                      </w:p>
                    </w:txbxContent>
                  </v:textbox>
                </v:rect>
                <v:shape id="child 9" o:spid="_x0000_s1626" type="#_x0000_t32" style="position:absolute;left:7425;top:2723;width:5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"/>
                <v:shape id="child 10" o:spid="_x0000_s1627" type="#_x0000_t5" style="position:absolute;left:7027;top:2558;width:458;height:338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" adj="10761">
                  <v:path arrowok="t"/>
                </v:shape>
              </v:group>
            </w:pict>
          </mc:Fallback>
        </mc:AlternateContent>
      </w: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jc w:val="center"/>
        <w:rPr>
          <w:rFonts w:cs="Arial"/>
          <w:noProof/>
          <w:lang w:val="en-US"/>
        </w:rPr>
      </w:pP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bookmarkStart w:id="632" w:name="_Toc429638529"/>
      <w:bookmarkStart w:id="633" w:name="_Toc429725417"/>
      <w:bookmarkStart w:id="634" w:name="_Toc431916829"/>
      <w:bookmarkStart w:id="635" w:name="_Toc435701263"/>
      <w:bookmarkStart w:id="636" w:name="_Toc435724341"/>
      <w:r w:rsidRPr="00B931E1">
        <w:t>측정기의</w:t>
      </w:r>
      <w:r w:rsidRPr="00B931E1">
        <w:t xml:space="preserve"> </w:t>
      </w:r>
      <w:r w:rsidRPr="00B931E1">
        <w:t>조건</w:t>
      </w:r>
      <w:bookmarkEnd w:id="632"/>
      <w:bookmarkEnd w:id="633"/>
      <w:bookmarkEnd w:id="634"/>
      <w:bookmarkEnd w:id="635"/>
      <w:bookmarkEnd w:id="636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스펙트럼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분석기는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p w:rsidR="00C85024" w:rsidRPr="00F51078" w:rsidRDefault="00C85024">
      <w:pPr>
        <w:widowControl/>
        <w:snapToGrid w:val="0"/>
        <w:rPr>
          <w:rFonts w:ascii="바탕" w:hAnsi="바탕" w:cs="Arial"/>
          <w:lang w:val="en-US"/>
        </w:rPr>
      </w:pPr>
    </w:p>
    <w:tbl>
      <w:tblPr>
        <w:tblOverlap w:val="never"/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6600"/>
      </w:tblGrid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중심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반송주파수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스윕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30 MHz </w:t>
            </w:r>
            <w:r w:rsidRPr="00F51078">
              <w:rPr>
                <w:rFonts w:cs="Arial" w:hint="eastAsia"/>
                <w:lang w:val="en-US"/>
              </w:rPr>
              <w:t>에서</w:t>
            </w:r>
            <w:r w:rsidRPr="00F51078">
              <w:rPr>
                <w:rFonts w:cs="Arial"/>
                <w:lang w:val="en-US"/>
              </w:rPr>
              <w:t xml:space="preserve"> 3 GHz </w:t>
            </w:r>
            <w:r w:rsidRPr="00F51078">
              <w:rPr>
                <w:rFonts w:cs="Arial" w:hint="eastAsia"/>
                <w:lang w:val="en-US"/>
              </w:rPr>
              <w:t>까지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b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• 1 GHz </w:t>
            </w:r>
            <w:r w:rsidRPr="00F51078">
              <w:rPr>
                <w:rFonts w:cs="Arial" w:hint="eastAsia"/>
                <w:lang w:val="en-US"/>
              </w:rPr>
              <w:t>미만</w:t>
            </w:r>
            <w:r w:rsidRPr="00F51078">
              <w:rPr>
                <w:rFonts w:cs="Arial"/>
                <w:lang w:val="en-US"/>
              </w:rPr>
              <w:t xml:space="preserve"> : 100 kHz</w:t>
            </w:r>
          </w:p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• 1 GHz </w:t>
            </w:r>
            <w:r w:rsidRPr="00F51078">
              <w:rPr>
                <w:rFonts w:cs="Arial" w:hint="eastAsia"/>
                <w:lang w:val="en-US"/>
              </w:rPr>
              <w:t>이상</w:t>
            </w:r>
            <w:r w:rsidRPr="00F51078">
              <w:rPr>
                <w:rFonts w:cs="Arial"/>
                <w:lang w:val="en-US"/>
              </w:rPr>
              <w:t xml:space="preserve"> : 1 MHz 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대역폭의</w:t>
            </w:r>
            <w:r w:rsidRPr="00F51078">
              <w:rPr>
                <w:rFonts w:cs="Arial"/>
                <w:lang w:val="en-US"/>
              </w:rPr>
              <w:t xml:space="preserve"> 1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~ 3</w:t>
            </w:r>
            <w:r w:rsidRPr="00F51078">
              <w:rPr>
                <w:rFonts w:cs="Arial" w:hint="eastAsia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cs="Arial" w:hint="eastAsia"/>
                <w:lang w:val="en-US"/>
              </w:rPr>
              <w:t>모드</w:t>
            </w:r>
            <w:r w:rsidRPr="00F51078">
              <w:rPr>
                <w:rFonts w:cs="Arial"/>
                <w:lang w:val="en-US"/>
              </w:rPr>
              <w:t xml:space="preserve"> 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cs="Arial" w:hint="eastAsia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cs="Arial" w:hint="eastAsia"/>
                <w:lang w:val="en-US"/>
              </w:rPr>
              <w:t>모드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26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단일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</w:tbl>
    <w:p w:rsidR="00C85024" w:rsidRPr="00F51078" w:rsidRDefault="00C85024">
      <w:pPr>
        <w:rPr>
          <w:rFonts w:cs="Arial"/>
          <w:lang w:val="en-US"/>
        </w:rPr>
      </w:pPr>
      <w:bookmarkStart w:id="637" w:name="_Toc429638530"/>
      <w:bookmarkStart w:id="638" w:name="_Toc429725418"/>
      <w:bookmarkStart w:id="639" w:name="_Toc431916830"/>
      <w:bookmarkStart w:id="640" w:name="_Toc435701264"/>
      <w:bookmarkStart w:id="641" w:name="_Toc435724342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"/>
      </w:pPr>
      <w:r w:rsidRPr="00B931E1">
        <w:t>시험절차</w:t>
      </w:r>
      <w:bookmarkEnd w:id="637"/>
      <w:bookmarkEnd w:id="638"/>
      <w:bookmarkEnd w:id="639"/>
      <w:bookmarkEnd w:id="640"/>
      <w:bookmarkEnd w:id="641"/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F51078" w:rsidRDefault="002206FD">
      <w:pPr>
        <w:widowControl/>
        <w:snapToGrid w:val="0"/>
        <w:rPr>
          <w:rFonts w:cs="Arial"/>
          <w:lang w:val="en-US"/>
        </w:rPr>
      </w:pPr>
      <w:r w:rsidRPr="00F51078">
        <w:rPr>
          <w:rFonts w:ascii="돋움" w:eastAsia="돋움" w:hAnsi="돋움" w:cs="Arial"/>
          <w:b/>
          <w:lang w:val="en-US"/>
        </w:rPr>
        <w:t>참고문헌</w:t>
      </w:r>
      <w:r w:rsidRPr="00F51078">
        <w:rPr>
          <w:rFonts w:ascii="바탕" w:hAnsi="바탕" w:cs="Arial"/>
          <w:lang w:val="en-US"/>
        </w:rPr>
        <w:t xml:space="preserve">의 </w:t>
      </w:r>
      <w:r w:rsidRPr="00F51078">
        <w:rPr>
          <w:rFonts w:cs="Arial"/>
          <w:lang w:val="en-US"/>
        </w:rPr>
        <w:t>[15] KS X 3094</w:t>
      </w:r>
      <w:r w:rsidRPr="00F51078">
        <w:rPr>
          <w:rFonts w:ascii="바탕" w:hAnsi="바탕" w:cs="Arial"/>
          <w:lang w:val="en-US"/>
        </w:rPr>
        <w:t>에서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방법과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절차에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불요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세기를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widowControl/>
        <w:snapToGrid w:val="0"/>
        <w:rPr>
          <w:rFonts w:cs="Arial"/>
          <w:lang w:val="en-US"/>
        </w:rPr>
      </w:pPr>
    </w:p>
    <w:p w:rsidR="00C85024" w:rsidRPr="00B931E1" w:rsidRDefault="002206FD">
      <w:pPr>
        <w:pStyle w:val="KSDTA1"/>
        <w:rPr>
          <w:lang w:eastAsia="ko-KR"/>
        </w:rPr>
      </w:pPr>
      <w:bookmarkStart w:id="642" w:name="_Toc429638533"/>
      <w:bookmarkStart w:id="643" w:name="_Toc429725421"/>
      <w:bookmarkStart w:id="644" w:name="_Toc431916833"/>
      <w:bookmarkStart w:id="645" w:name="_Toc435701267"/>
      <w:bookmarkStart w:id="646" w:name="_Toc435724345"/>
      <w:bookmarkStart w:id="647" w:name="_Toc462745836"/>
      <w:bookmarkStart w:id="648" w:name="_Toc462826403"/>
      <w:bookmarkStart w:id="649" w:name="_Toc463020115"/>
      <w:bookmarkStart w:id="650" w:name="_Toc474949978"/>
      <w:bookmarkStart w:id="651" w:name="_Toc34227006"/>
      <w:bookmarkStart w:id="652" w:name="_Toc36477171"/>
      <w:bookmarkStart w:id="653" w:name="_Toc518983972"/>
      <w:r w:rsidRPr="00B931E1">
        <w:t>부차적</w:t>
      </w:r>
      <w:r w:rsidRPr="00B931E1">
        <w:t xml:space="preserve"> </w:t>
      </w:r>
      <w:r w:rsidRPr="00B931E1">
        <w:t>전파</w:t>
      </w:r>
      <w:r w:rsidRPr="00B931E1">
        <w:t xml:space="preserve"> </w:t>
      </w:r>
      <w:r w:rsidRPr="00B931E1">
        <w:t>발사</w:t>
      </w:r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측정방법</w:t>
      </w:r>
      <w:bookmarkEnd w:id="651"/>
      <w:bookmarkEnd w:id="652"/>
      <w:bookmarkEnd w:id="653"/>
    </w:p>
    <w:p w:rsidR="00C85024" w:rsidRPr="00F51078" w:rsidRDefault="00C85024">
      <w:pPr>
        <w:widowControl/>
        <w:snapToGrid w:val="0"/>
        <w:rPr>
          <w:rFonts w:cs="Arial"/>
          <w:lang w:val="de-DE"/>
        </w:rPr>
      </w:pPr>
    </w:p>
    <w:p w:rsidR="00C85024" w:rsidRPr="00F51078" w:rsidRDefault="002206FD">
      <w:pPr>
        <w:widowControl/>
        <w:snapToGrid w:val="0"/>
        <w:rPr>
          <w:rFonts w:ascii="바탕" w:hAnsi="바탕"/>
        </w:rPr>
      </w:pPr>
      <w:r w:rsidRPr="00F51078">
        <w:rPr>
          <w:rFonts w:cs="Arial"/>
          <w:lang w:val="en-US"/>
        </w:rPr>
        <w:t>K.7</w:t>
      </w:r>
      <w:r w:rsidRPr="00F51078">
        <w:rPr>
          <w:rFonts w:ascii="바탕" w:hAnsi="바탕" w:cs="Arial"/>
          <w:lang w:val="en-US"/>
        </w:rPr>
        <w:t xml:space="preserve">(불요 </w:t>
      </w:r>
      <w:r w:rsidRPr="00F51078">
        <w:rPr>
          <w:rFonts w:ascii="바탕" w:hAnsi="바탕" w:cs="Arial" w:hint="eastAsia"/>
          <w:lang w:val="en-US"/>
        </w:rPr>
        <w:t>발사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측정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방법</w:t>
      </w:r>
      <w:r w:rsidRPr="00F51078">
        <w:rPr>
          <w:rFonts w:ascii="바탕" w:hAnsi="바탕" w:cs="Arial"/>
          <w:lang w:val="en-US"/>
        </w:rPr>
        <w:t xml:space="preserve">)을 </w:t>
      </w:r>
      <w:r w:rsidRPr="00F51078">
        <w:rPr>
          <w:rFonts w:ascii="바탕" w:hAnsi="바탕" w:cs="Arial" w:hint="eastAsia"/>
          <w:lang w:val="en-US"/>
        </w:rPr>
        <w:t>준용</w:t>
      </w:r>
      <w:r w:rsidRPr="00F51078">
        <w:rPr>
          <w:rFonts w:ascii="바탕" w:hAnsi="바탕" w:cs="Arial"/>
          <w:lang w:val="en-US"/>
        </w:rPr>
        <w:t xml:space="preserve"> </w:t>
      </w:r>
      <w:r w:rsidRPr="00F51078">
        <w:rPr>
          <w:rFonts w:ascii="바탕" w:hAnsi="바탕" w:cs="Arial" w:hint="eastAsia"/>
          <w:lang w:val="en-US"/>
        </w:rPr>
        <w:t>한다</w:t>
      </w:r>
      <w:r w:rsidRPr="00F51078">
        <w:rPr>
          <w:rFonts w:ascii="바탕" w:hAnsi="바탕" w:cs="Arial"/>
          <w:lang w:val="en-US"/>
        </w:rPr>
        <w:t>.</w:t>
      </w:r>
    </w:p>
    <w:p w:rsidR="00C85024" w:rsidRPr="00F51078" w:rsidRDefault="00C85024"/>
    <w:p w:rsidR="00C85024" w:rsidRPr="00B931E1" w:rsidRDefault="002206FD">
      <w:pPr>
        <w:pStyle w:val="KSDTA1"/>
      </w:pPr>
      <w:r w:rsidRPr="00B931E1">
        <w:rPr>
          <w:rFonts w:hint="eastAsia"/>
        </w:rPr>
        <w:t>간섭감지기준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C85024" w:rsidRPr="00B931E1" w:rsidRDefault="00C85024"/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a)</w:t>
      </w:r>
      <w:r w:rsidRPr="00F51078">
        <w:rPr>
          <w:rFonts w:ascii="바탕" w:hAnsi="바탕"/>
        </w:rPr>
        <w:t xml:space="preserve"> 이 측정은 제어용기기에 적용한다.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b)</w:t>
      </w:r>
      <w:r w:rsidRPr="00F51078">
        <w:rPr>
          <w:rFonts w:ascii="바탕" w:hAnsi="바탕"/>
        </w:rPr>
        <w:t xml:space="preserve"> 이 측정은 전도 또는 방사시험으로 할 수 있다.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c)</w:t>
      </w:r>
      <w:r w:rsidRPr="00F51078">
        <w:rPr>
          <w:rFonts w:ascii="바탕" w:hAnsi="바탕"/>
        </w:rPr>
        <w:t xml:space="preserve"> 간섭신호원은 무변조 </w:t>
      </w:r>
      <w:r w:rsidRPr="00F51078">
        <w:rPr>
          <w:rFonts w:cs="Arial"/>
        </w:rPr>
        <w:t>CW(Continuous Wave)</w:t>
      </w:r>
      <w:r w:rsidRPr="00F51078">
        <w:rPr>
          <w:rFonts w:ascii="바탕" w:hAnsi="바탕"/>
        </w:rPr>
        <w:t xml:space="preserve"> 신호를 사용한다.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d)</w:t>
      </w:r>
      <w:r w:rsidRPr="00F51078">
        <w:rPr>
          <w:rFonts w:ascii="바탕" w:hAnsi="바탕"/>
        </w:rPr>
        <w:t xml:space="preserve"> 측정 주파수는 해당 주파수 대역 중에서 </w:t>
      </w:r>
      <w:r w:rsidRPr="00F51078">
        <w:rPr>
          <w:rFonts w:cs="Arial"/>
        </w:rPr>
        <w:t>1</w:t>
      </w:r>
      <w:r w:rsidRPr="00F51078">
        <w:rPr>
          <w:rFonts w:ascii="바탕" w:hAnsi="바탕" w:hint="eastAsia"/>
        </w:rPr>
        <w:t>개를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선택하여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수행한다</w:t>
      </w:r>
      <w:r w:rsidRPr="00F51078">
        <w:rPr>
          <w:rFonts w:ascii="바탕" w:hAnsi="바탕"/>
        </w:rPr>
        <w:t>.</w:t>
      </w:r>
    </w:p>
    <w:p w:rsidR="00C85024" w:rsidRPr="00F51078" w:rsidRDefault="00C85024"/>
    <w:p w:rsidR="00C85024" w:rsidRPr="00B931E1" w:rsidRDefault="002206FD">
      <w:pPr>
        <w:pStyle w:val="KSDTA11"/>
        <w:rPr>
          <w:rFonts w:eastAsia="MS Mincho"/>
        </w:rPr>
      </w:pPr>
      <w:r w:rsidRPr="00B931E1">
        <w:t>시험구성도</w:t>
      </w:r>
    </w:p>
    <w:p w:rsidR="00C85024" w:rsidRPr="00F51078" w:rsidRDefault="00C85024"/>
    <w:p w:rsidR="00C85024" w:rsidRPr="00F51078" w:rsidRDefault="002206FD">
      <w:r w:rsidRPr="00F51078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992" behindDoc="0" locked="0" layoutInCell="1" hidden="0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29845</wp:posOffset>
                </wp:positionV>
                <wp:extent cx="4519295" cy="1036320"/>
                <wp:effectExtent l="4762" t="4762" r="4762" b="4762"/>
                <wp:wrapNone/>
                <wp:docPr id="1717" name="shape1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19295" cy="1036320"/>
                          <a:chOff x="2122" y="4108"/>
                          <a:chExt cx="7117" cy="1632"/>
                        </a:xfrm>
                      </wpg:grpSpPr>
                      <wps:wsp>
                        <wps:cNvPr id="1695" name="child 1"/>
                        <wps:cNvSpPr>
                          <a:spLocks/>
                        </wps:cNvSpPr>
                        <wps:spPr>
                          <a:xfrm>
                            <a:off x="2122" y="4119"/>
                            <a:ext cx="1565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96" name="child 2"/>
                        <wps:cNvSpPr>
                          <a:spLocks/>
                        </wps:cNvSpPr>
                        <wps:spPr>
                          <a:xfrm>
                            <a:off x="4900" y="4164"/>
                            <a:ext cx="141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신호분배기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97" name="child 3"/>
                        <wps:cNvSpPr>
                          <a:spLocks/>
                        </wps:cNvSpPr>
                        <wps:spPr>
                          <a:xfrm>
                            <a:off x="7530" y="4108"/>
                            <a:ext cx="1709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698" name="child 4"/>
                        <wps:cNvSpPr>
                          <a:spLocks/>
                        </wps:cNvSpPr>
                        <wps:spPr>
                          <a:xfrm>
                            <a:off x="4888" y="5136"/>
                            <a:ext cx="1412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00" name="child 5"/>
                        <wps:cNvCnPr/>
                        <wps:spPr>
                          <a:xfrm>
                            <a:off x="3687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01" name="child 6"/>
                        <wps:cNvCnPr/>
                        <wps:spPr>
                          <a:xfrm>
                            <a:off x="6312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02" name="child 7"/>
                        <wps:cNvCnPr/>
                        <wps:spPr>
                          <a:xfrm>
                            <a:off x="5599" y="4672"/>
                            <a:ext cx="0" cy="464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17" o:spid="_x0000_s1628" style="position:absolute;left:0;text-align:left;margin-left:47.15pt;margin-top:2.35pt;width:355.85pt;height:81.6pt;z-index:251668992;mso-position-horizontal-relative:text;mso-position-vertical-relative:text" coordorigin="2122,4108" coordsize="7117,1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">
                <v:rect id="child 1" o:spid="_x0000_s1629" style="position:absolute;left:2122;top:4119;width:1565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630" style="position:absolute;left:4900;top:4164;width:141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</w:rPr>
                          <w:t>신호분배기</w:t>
                        </w:r>
                      </w:p>
                    </w:txbxContent>
                  </v:textbox>
                </v:rect>
                <v:rect id="child 3" o:spid="_x0000_s1631" style="position:absolute;left:7530;top:4108;width:1709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</w:rPr>
                          <w:t>스펙트럼분석기</w:t>
                        </w:r>
                      </w:p>
                    </w:txbxContent>
                  </v:textbox>
                </v:rect>
                <v:rect id="child 4" o:spid="_x0000_s1632" style="position:absolute;left:4888;top:5136;width:1412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5" o:spid="_x0000_s1633" type="#_x0000_t32" style="position:absolute;left:3687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zOBxwAAAN0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wvhl29kBD3/AwAA//8DAFBLAQItABQABgAIAAAAIQDb4fbL7gAAAIUBAAATAAAAAAAA&#10;AAAAAAAAAAAAAABbQ29udGVudF9UeXBlc10ueG1sUEsBAi0AFAAGAAgAAAAhAFr0LFu/AAAAFQEA&#10;AAsAAAAAAAAAAAAAAAAAHwEAAF9yZWxzLy5yZWxzUEsBAi0AFAAGAAgAAAAhANGLM4HHAAAA3QAA&#10;AA8AAAAAAAAAAAAAAAAABwIAAGRycy9kb3ducmV2LnhtbFBLBQYAAAAAAwADALcAAAD7AgAAAAA=&#10;"/>
                <v:shape id="child 6" o:spid="_x0000_s1634" type="#_x0000_t32" style="position:absolute;left:6312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"/>
                <v:shape id="child 7" o:spid="_x0000_s1635" type="#_x0000_t32" style="position:absolute;left:5599;top:4672;width:0;height:4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"/>
              </v:group>
            </w:pict>
          </mc:Fallback>
        </mc:AlternateContent>
      </w:r>
    </w:p>
    <w:p w:rsidR="00C85024" w:rsidRPr="00F51078" w:rsidRDefault="00C85024"/>
    <w:p w:rsidR="00C85024" w:rsidRPr="00F51078" w:rsidRDefault="00C85024"/>
    <w:p w:rsidR="00C85024" w:rsidRPr="00F51078" w:rsidRDefault="00C85024"/>
    <w:p w:rsidR="00C85024" w:rsidRPr="00F51078" w:rsidRDefault="00C85024"/>
    <w:p w:rsidR="00C85024" w:rsidRPr="00F51078" w:rsidRDefault="00C85024"/>
    <w:p w:rsidR="00C85024" w:rsidRPr="00F51078" w:rsidRDefault="00C85024"/>
    <w:p w:rsidR="00C85024" w:rsidRPr="00F51078" w:rsidRDefault="00C85024"/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</w:p>
    <w:p w:rsidR="00C85024" w:rsidRPr="00F51078" w:rsidRDefault="00C85024">
      <w:pPr>
        <w:rPr>
          <w:lang w:val="de-DE"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6700"/>
      </w:tblGrid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반송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7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적절히 설정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가능한 한 최소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첨두 검출</w:t>
            </w:r>
            <w:r w:rsidRPr="00F51078">
              <w:rPr>
                <w:rFonts w:cs="Arial"/>
                <w:lang w:val="en-US"/>
              </w:rPr>
              <w:t>(peak detect)</w:t>
            </w:r>
            <w:r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ascii="바탕" w:hAnsi="바탕" w:cs="Arial"/>
                <w:lang w:val="en-US"/>
              </w:rPr>
            </w:pPr>
            <w:r>
              <w:rPr>
                <w:rFonts w:ascii="바탕" w:hAnsi="바탕" w:cs="Arial"/>
                <w:lang w:val="en-US"/>
              </w:rPr>
              <w:t>최댓값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유지</w:t>
            </w:r>
            <w:r w:rsidR="002206FD" w:rsidRPr="00F51078">
              <w:rPr>
                <w:rFonts w:cs="Arial"/>
                <w:lang w:val="en-US"/>
              </w:rPr>
              <w:t>(max hold)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연속 스윕</w:t>
            </w:r>
          </w:p>
        </w:tc>
      </w:tr>
    </w:tbl>
    <w:p w:rsidR="00C85024" w:rsidRPr="00F51078" w:rsidRDefault="00C85024">
      <w:pPr>
        <w:rPr>
          <w:lang w:val="de-DE"/>
        </w:rPr>
      </w:pPr>
    </w:p>
    <w:p w:rsidR="00C85024" w:rsidRPr="00F51078" w:rsidRDefault="00C85024">
      <w:pPr>
        <w:rPr>
          <w:lang w:val="de-DE"/>
        </w:rPr>
      </w:pPr>
    </w:p>
    <w:p w:rsidR="00C85024" w:rsidRPr="00F51078" w:rsidRDefault="00C85024">
      <w:pPr>
        <w:rPr>
          <w:lang w:val="de-DE"/>
        </w:rPr>
      </w:pPr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pStyle w:val="KSDTA11"/>
      </w:pPr>
      <w:r w:rsidRPr="00B931E1">
        <w:lastRenderedPageBreak/>
        <w:t>시험절차</w:t>
      </w:r>
    </w:p>
    <w:p w:rsidR="00C85024" w:rsidRPr="00F51078" w:rsidRDefault="00C85024"/>
    <w:p w:rsidR="00C85024" w:rsidRPr="00F51078" w:rsidRDefault="002206FD">
      <w:pPr>
        <w:rPr>
          <w:rFonts w:cs="Arial"/>
        </w:rPr>
      </w:pPr>
      <w:r w:rsidRPr="00F51078">
        <w:rPr>
          <w:rFonts w:cs="Arial"/>
        </w:rPr>
        <w:t>a)</w:t>
      </w:r>
      <w:r w:rsidRPr="00F51078">
        <w:rPr>
          <w:rFonts w:ascii="바탕" w:hAnsi="바탕"/>
        </w:rPr>
        <w:t xml:space="preserve"> </w:t>
      </w:r>
      <w:r w:rsidRPr="00F51078">
        <w:rPr>
          <w:rFonts w:cs="Arial" w:hint="eastAsia"/>
        </w:rPr>
        <w:t>간섭감지기준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신호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제한값을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계산식으로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확인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한다</w:t>
      </w:r>
      <w:r w:rsidRPr="00F51078">
        <w:rPr>
          <w:rFonts w:cs="Arial"/>
        </w:rPr>
        <w:t>.</w:t>
      </w:r>
    </w:p>
    <w:p w:rsidR="00C85024" w:rsidRPr="00F51078" w:rsidRDefault="002206FD">
      <w:pPr>
        <w:ind w:firstLineChars="100" w:firstLine="200"/>
        <w:rPr>
          <w:rFonts w:cs="Arial"/>
        </w:rPr>
      </w:pPr>
      <w:r w:rsidRPr="00F51078">
        <w:rPr>
          <w:rFonts w:cs="Arial"/>
          <w:lang w:val="en-US"/>
        </w:rPr>
        <w:t>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간섭감지기준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신호값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계산식</w:t>
      </w:r>
      <w:r w:rsidRPr="00F51078">
        <w:rPr>
          <w:rFonts w:cs="Arial"/>
        </w:rPr>
        <w:t xml:space="preserve"> = 10 log B [Hz] – 150 [dBm/Hz] + G [dBi]</w:t>
      </w:r>
    </w:p>
    <w:p w:rsidR="00C85024" w:rsidRPr="00F51078" w:rsidRDefault="002206FD">
      <w:pPr>
        <w:rPr>
          <w:rFonts w:cs="Arial"/>
        </w:rPr>
      </w:pPr>
      <w:r w:rsidRPr="00F51078">
        <w:rPr>
          <w:rFonts w:cs="Arial"/>
        </w:rPr>
        <w:t xml:space="preserve">    • B: </w:t>
      </w:r>
      <w:r w:rsidRPr="00F51078">
        <w:rPr>
          <w:rFonts w:cs="Arial" w:hint="eastAsia"/>
        </w:rPr>
        <w:t>통신상태에서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최대복사대역폭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복사전력</w:t>
      </w:r>
      <w:r w:rsidRPr="00F51078">
        <w:rPr>
          <w:rFonts w:cs="Arial"/>
        </w:rPr>
        <w:t xml:space="preserve"> </w:t>
      </w:r>
      <w:r w:rsidR="00A46179">
        <w:rPr>
          <w:rFonts w:cs="Arial" w:hint="eastAsia"/>
        </w:rPr>
        <w:t>최댓값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20 dB </w:t>
      </w:r>
      <w:r w:rsidRPr="00F51078">
        <w:rPr>
          <w:rFonts w:cs="Arial" w:hint="eastAsia"/>
        </w:rPr>
        <w:t>감쇠되는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주파수대역폭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중</w:t>
      </w:r>
    </w:p>
    <w:p w:rsidR="00C85024" w:rsidRPr="00F51078" w:rsidRDefault="002206FD">
      <w:pPr>
        <w:ind w:firstLineChars="300" w:firstLine="600"/>
        <w:rPr>
          <w:rFonts w:cs="Arial"/>
        </w:rPr>
      </w:pP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되는대역폭을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말함</w:t>
      </w:r>
      <w:r w:rsidRPr="00F51078">
        <w:rPr>
          <w:rFonts w:cs="Arial"/>
        </w:rPr>
        <w:t>)</w:t>
      </w:r>
    </w:p>
    <w:p w:rsidR="00C85024" w:rsidRPr="00F51078" w:rsidRDefault="002206FD">
      <w:pPr>
        <w:ind w:firstLineChars="200" w:firstLine="400"/>
        <w:rPr>
          <w:rFonts w:cs="Arial"/>
        </w:rPr>
      </w:pPr>
      <w:r w:rsidRPr="00F51078">
        <w:rPr>
          <w:rFonts w:cs="Arial"/>
        </w:rPr>
        <w:t xml:space="preserve">• G: </w:t>
      </w:r>
      <w:r w:rsidRPr="00F51078">
        <w:rPr>
          <w:rFonts w:cs="Arial" w:hint="eastAsia"/>
        </w:rPr>
        <w:t>제어용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무선기기의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절대이득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b)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spacing w:val="-2"/>
          <w:lang w:val="en-US"/>
        </w:rPr>
        <w:t>신호발생기</w:t>
      </w:r>
      <w:r w:rsidRPr="00F51078">
        <w:rPr>
          <w:rFonts w:cs="Arial"/>
          <w:spacing w:val="-2"/>
          <w:lang w:val="en-US"/>
        </w:rPr>
        <w:t>(SG)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출력이</w:t>
      </w:r>
      <w:r w:rsidRPr="00F51078">
        <w:rPr>
          <w:rFonts w:cs="Arial"/>
          <w:spacing w:val="-2"/>
          <w:lang w:val="en-US"/>
        </w:rPr>
        <w:t xml:space="preserve"> OFF 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조건으로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스펙트럼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분석기로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신호발생기</w:t>
      </w:r>
      <w:r w:rsidRPr="00F51078">
        <w:rPr>
          <w:rFonts w:cs="Arial"/>
          <w:lang w:val="en-US"/>
        </w:rPr>
        <w:t>(SG)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측정주파수로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입력레벨은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간섭갑지기준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계산값이하로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ON </w:t>
      </w:r>
      <w:r w:rsidRPr="00F51078">
        <w:rPr>
          <w:rFonts w:cs="Arial" w:hint="eastAsia"/>
          <w:lang w:val="en-US"/>
        </w:rPr>
        <w:t>시킨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전파가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ascii="바탕" w:hAnsi="바탕" w:cs="Arial"/>
          <w:lang w:val="en-US"/>
        </w:rPr>
      </w:pPr>
      <w:r w:rsidRPr="00F51078">
        <w:rPr>
          <w:rFonts w:cs="Arial"/>
          <w:lang w:val="en-US"/>
        </w:rPr>
        <w:t xml:space="preserve">d) </w:t>
      </w:r>
      <w:r w:rsidRPr="00F51078">
        <w:rPr>
          <w:rFonts w:cs="Arial"/>
          <w:spacing w:val="-2"/>
          <w:lang w:val="en-US"/>
        </w:rPr>
        <w:t>b) ~ c)</w:t>
      </w:r>
      <w:r w:rsidRPr="00F51078">
        <w:rPr>
          <w:rFonts w:cs="Arial" w:hint="eastAsia"/>
          <w:spacing w:val="-2"/>
          <w:lang w:val="en-US"/>
        </w:rPr>
        <w:t>조건에서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신호발생기</w:t>
      </w:r>
      <w:r w:rsidRPr="00F51078">
        <w:rPr>
          <w:rFonts w:cs="Arial"/>
          <w:spacing w:val="-2"/>
          <w:lang w:val="en-US"/>
        </w:rPr>
        <w:t>(SG)</w:t>
      </w:r>
      <w:r w:rsidRPr="00F51078">
        <w:rPr>
          <w:rFonts w:cs="Arial" w:hint="eastAsia"/>
          <w:spacing w:val="-2"/>
          <w:lang w:val="en-US"/>
        </w:rPr>
        <w:t>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출력을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서서히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증가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대상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않을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신호발생기</w:t>
      </w:r>
      <w:r w:rsidRPr="00F51078">
        <w:rPr>
          <w:rFonts w:cs="Arial"/>
          <w:lang w:val="en-US"/>
        </w:rPr>
        <w:t xml:space="preserve">(SG) </w:t>
      </w:r>
      <w:r w:rsidRPr="00F51078">
        <w:rPr>
          <w:rFonts w:cs="Arial" w:hint="eastAsia"/>
          <w:lang w:val="en-US"/>
        </w:rPr>
        <w:t>출력레벨을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ascii="바탕" w:hAnsi="바탕" w:cs="Arial"/>
          <w:lang w:val="en-US"/>
        </w:rPr>
        <w:t xml:space="preserve">. </w:t>
      </w:r>
    </w:p>
    <w:p w:rsidR="00C85024" w:rsidRPr="00F51078" w:rsidRDefault="00C85024"/>
    <w:p w:rsidR="00C85024" w:rsidRPr="00B931E1" w:rsidRDefault="002206FD">
      <w:pPr>
        <w:pStyle w:val="KSDTA1"/>
      </w:pPr>
      <w:r w:rsidRPr="00B931E1">
        <w:rPr>
          <w:rFonts w:hint="eastAsia"/>
        </w:rPr>
        <w:t>채널당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수신전력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확인시간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측정방법</w: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a)</w:t>
      </w:r>
      <w:r w:rsidRPr="00F51078">
        <w:rPr>
          <w:rFonts w:ascii="바탕" w:hAnsi="바탕"/>
        </w:rPr>
        <w:t xml:space="preserve"> 이 측정은 제어용기기에 적용한다.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b)</w:t>
      </w:r>
      <w:r w:rsidRPr="00F51078">
        <w:rPr>
          <w:rFonts w:ascii="바탕" w:hAnsi="바탕"/>
        </w:rPr>
        <w:t xml:space="preserve"> 이 측정은 전도 또는 방사시험으로 할 수 있다.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c)</w:t>
      </w:r>
      <w:r w:rsidRPr="00F51078">
        <w:rPr>
          <w:rFonts w:ascii="바탕" w:hAnsi="바탕"/>
        </w:rPr>
        <w:t xml:space="preserve"> 간섭신호원은 </w:t>
      </w:r>
      <w:r w:rsidRPr="00F51078">
        <w:rPr>
          <w:rFonts w:cs="Arial"/>
        </w:rPr>
        <w:t>on time 0.1 ms, off time 9.9 ms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펄스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신호를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사용한다</w:t>
      </w:r>
      <w:r w:rsidRPr="00F51078">
        <w:rPr>
          <w:rFonts w:ascii="바탕" w:hAnsi="바탕"/>
        </w:rPr>
        <w:t>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d)</w:t>
      </w:r>
      <w:r w:rsidRPr="00F51078">
        <w:rPr>
          <w:rFonts w:ascii="바탕" w:hAnsi="바탕"/>
        </w:rPr>
        <w:t xml:space="preserve"> 측정 주파수는 해당 주파수 대역 중에서 1개를 선택하여 수행한다.</w: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2206FD">
      <w:pPr>
        <w:pStyle w:val="KSDTA11"/>
        <w:rPr>
          <w:rFonts w:eastAsia="MS Mincho"/>
        </w:rPr>
      </w:pPr>
      <w:r w:rsidRPr="00B931E1">
        <w:t>시험구성도</w:t>
      </w:r>
    </w:p>
    <w:p w:rsidR="00C85024" w:rsidRPr="00F51078" w:rsidRDefault="002206FD">
      <w:pPr>
        <w:rPr>
          <w:rFonts w:ascii="돋움" w:eastAsia="돋움" w:hAnsi="돋움"/>
          <w:b/>
        </w:rPr>
      </w:pPr>
      <w:r w:rsidRPr="00F51078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0016" behindDoc="0" locked="0" layoutInCell="1" hidden="0" allowOverlap="1">
                <wp:simplePos x="0" y="0"/>
                <wp:positionH relativeFrom="column">
                  <wp:posOffset>725805</wp:posOffset>
                </wp:positionH>
                <wp:positionV relativeFrom="paragraph">
                  <wp:posOffset>165735</wp:posOffset>
                </wp:positionV>
                <wp:extent cx="4519295" cy="1036320"/>
                <wp:effectExtent l="4762" t="4762" r="4762" b="4762"/>
                <wp:wrapNone/>
                <wp:docPr id="1725" name="shape1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19295" cy="1036320"/>
                          <a:chOff x="2122" y="4108"/>
                          <a:chExt cx="7117" cy="1632"/>
                        </a:xfrm>
                      </wpg:grpSpPr>
                      <wps:wsp>
                        <wps:cNvPr id="1703" name="child 1"/>
                        <wps:cNvSpPr>
                          <a:spLocks/>
                        </wps:cNvSpPr>
                        <wps:spPr>
                          <a:xfrm>
                            <a:off x="2122" y="4119"/>
                            <a:ext cx="1565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04" name="child 2"/>
                        <wps:cNvSpPr>
                          <a:spLocks/>
                        </wps:cNvSpPr>
                        <wps:spPr>
                          <a:xfrm>
                            <a:off x="4900" y="4164"/>
                            <a:ext cx="141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신호분배기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05" name="child 3"/>
                        <wps:cNvSpPr>
                          <a:spLocks/>
                        </wps:cNvSpPr>
                        <wps:spPr>
                          <a:xfrm>
                            <a:off x="7530" y="4108"/>
                            <a:ext cx="1709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07" name="child 4"/>
                        <wps:cNvSpPr>
                          <a:spLocks/>
                        </wps:cNvSpPr>
                        <wps:spPr>
                          <a:xfrm>
                            <a:off x="4888" y="5136"/>
                            <a:ext cx="1412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08" name="child 5"/>
                        <wps:cNvCnPr/>
                        <wps:spPr>
                          <a:xfrm>
                            <a:off x="3687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09" name="child 6"/>
                        <wps:cNvCnPr/>
                        <wps:spPr>
                          <a:xfrm>
                            <a:off x="6312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10" name="child 7"/>
                        <wps:cNvCnPr/>
                        <wps:spPr>
                          <a:xfrm>
                            <a:off x="5599" y="4672"/>
                            <a:ext cx="0" cy="464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25" o:spid="_x0000_s1636" style="position:absolute;left:0;text-align:left;margin-left:57.15pt;margin-top:13.05pt;width:355.85pt;height:81.6pt;z-index:251670016;mso-position-horizontal-relative:text;mso-position-vertical-relative:text" coordorigin="2122,4108" coordsize="7117,1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">
                <v:rect id="child 1" o:spid="_x0000_s1637" style="position:absolute;left:2122;top:4119;width:1565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638" style="position:absolute;left:4900;top:4164;width:141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신호분배기</w:t>
                        </w:r>
                      </w:p>
                    </w:txbxContent>
                  </v:textbox>
                </v:rect>
                <v:rect id="child 3" o:spid="_x0000_s1639" style="position:absolute;left:7530;top:4108;width:1709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스펙트럼분석기</w:t>
                        </w:r>
                      </w:p>
                    </w:txbxContent>
                  </v:textbox>
                </v:rect>
                <v:rect id="child 4" o:spid="_x0000_s1640" style="position:absolute;left:4888;top:5136;width:1412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5" o:spid="_x0000_s1641" type="#_x0000_t32" style="position:absolute;left:3687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T+HxwAAAN0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wvBlW9kBD3/AwAA//8DAFBLAQItABQABgAIAAAAIQDb4fbL7gAAAIUBAAATAAAAAAAA&#10;AAAAAAAAAAAAAABbQ29udGVudF9UeXBlc10ueG1sUEsBAi0AFAAGAAgAAAAhAFr0LFu/AAAAFQEA&#10;AAsAAAAAAAAAAAAAAAAAHwEAAF9yZWxzLy5yZWxzUEsBAi0AFAAGAAgAAAAhAC/9P4fHAAAA3QAA&#10;AA8AAAAAAAAAAAAAAAAABwIAAGRycy9kb3ducmV2LnhtbFBLBQYAAAAAAwADALcAAAD7AgAAAAA=&#10;"/>
                <v:shape id="child 6" o:spid="_x0000_s1642" type="#_x0000_t32" style="position:absolute;left:6312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"/>
                <v:shape id="child 7" o:spid="_x0000_s1643" type="#_x0000_t32" style="position:absolute;left:5599;top:4672;width:0;height:4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"/>
              </v:group>
            </w:pict>
          </mc:Fallback>
        </mc:AlternateConten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</w:p>
    <w:p w:rsidR="00C85024" w:rsidRPr="00F51078" w:rsidRDefault="00C85024">
      <w:pPr>
        <w:rPr>
          <w:rFonts w:ascii="돋움" w:eastAsia="돋움" w:hAnsi="돋움"/>
          <w:b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6700"/>
      </w:tblGrid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7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반송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7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적절히 설정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가능한 한 최소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자동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첨두 검출</w:t>
            </w:r>
            <w:r w:rsidRPr="00F51078">
              <w:rPr>
                <w:rFonts w:cs="Arial"/>
                <w:lang w:val="en-US"/>
              </w:rPr>
              <w:t>(peak detect)</w:t>
            </w:r>
            <w:r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7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ascii="바탕" w:hAnsi="바탕" w:cs="Arial"/>
                <w:lang w:val="en-US"/>
              </w:rPr>
            </w:pPr>
            <w:r>
              <w:rPr>
                <w:rFonts w:ascii="바탕" w:hAnsi="바탕" w:cs="Arial"/>
                <w:lang w:val="en-US"/>
              </w:rPr>
              <w:t>최댓값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유지</w:t>
            </w:r>
            <w:r w:rsidR="002206FD" w:rsidRPr="00F51078">
              <w:rPr>
                <w:rFonts w:cs="Arial"/>
                <w:lang w:val="en-US"/>
              </w:rPr>
              <w:t>(max hold)</w:t>
            </w:r>
            <w:r w:rsidR="002206FD" w:rsidRPr="00F51078">
              <w:rPr>
                <w:rFonts w:ascii="바탕" w:hAnsi="바탕" w:cs="Arial"/>
                <w:lang w:val="en-US"/>
              </w:rPr>
              <w:t xml:space="preserve"> 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6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7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연속 스윕</w:t>
            </w:r>
          </w:p>
        </w:tc>
      </w:tr>
    </w:tbl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F51078" w:rsidRDefault="00C85024">
      <w:pPr>
        <w:spacing w:line="276" w:lineRule="auto"/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spacing w:line="276" w:lineRule="auto"/>
        <w:rPr>
          <w:rFonts w:ascii="바탕" w:hAnsi="바탕"/>
          <w:lang w:val="de-DE"/>
        </w:rPr>
      </w:pPr>
      <w:r w:rsidRPr="00B931E1">
        <w:rPr>
          <w:rFonts w:cs="Arial"/>
          <w:lang w:val="de-DE"/>
        </w:rPr>
        <w:t>a)</w:t>
      </w:r>
      <w:r w:rsidRPr="00B931E1">
        <w:rPr>
          <w:rFonts w:ascii="바탕" w:hAnsi="바탕"/>
          <w:lang w:val="de-DE"/>
        </w:rPr>
        <w:t xml:space="preserve"> </w:t>
      </w:r>
      <w:r w:rsidRPr="00B931E1">
        <w:rPr>
          <w:rFonts w:ascii="바탕" w:hAnsi="바탕" w:hint="eastAsia"/>
          <w:lang w:val="de-DE"/>
        </w:rPr>
        <w:t>시험</w:t>
      </w:r>
      <w:r w:rsidRPr="00B931E1">
        <w:rPr>
          <w:rFonts w:ascii="바탕" w:hAnsi="바탕"/>
          <w:lang w:val="de-DE"/>
        </w:rPr>
        <w:t>대상</w:t>
      </w:r>
      <w:r w:rsidRPr="00B931E1">
        <w:rPr>
          <w:rFonts w:ascii="바탕" w:hAnsi="바탕" w:hint="eastAsia"/>
          <w:lang w:val="de-DE"/>
        </w:rPr>
        <w:t xml:space="preserve"> 기기가 측정 주파수로 송신이 되도록 설정한다.</w:t>
      </w:r>
    </w:p>
    <w:p w:rsidR="00C85024" w:rsidRPr="00B931E1" w:rsidRDefault="002206FD">
      <w:pPr>
        <w:spacing w:line="276" w:lineRule="auto"/>
        <w:ind w:left="426" w:hangingChars="213" w:hanging="426"/>
        <w:rPr>
          <w:rFonts w:ascii="바탕" w:hAnsi="바탕"/>
          <w:lang w:val="de-DE"/>
        </w:rPr>
      </w:pPr>
      <w:r w:rsidRPr="00B931E1">
        <w:rPr>
          <w:rFonts w:ascii="바탕" w:hAnsi="바탕" w:hint="eastAsia"/>
          <w:lang w:val="de-DE"/>
        </w:rPr>
        <w:t xml:space="preserve"> </w:t>
      </w:r>
      <w:r w:rsidRPr="00B931E1">
        <w:rPr>
          <w:rFonts w:ascii="바탕" w:hAnsi="바탕"/>
          <w:lang w:val="de-DE"/>
        </w:rPr>
        <w:t xml:space="preserve"> - </w:t>
      </w:r>
      <w:r w:rsidRPr="00B931E1">
        <w:rPr>
          <w:rFonts w:ascii="바탕" w:hAnsi="바탕" w:hint="eastAsia"/>
          <w:lang w:val="de-DE"/>
        </w:rPr>
        <w:t>특정 주파수로 설정할 수 없는 경우는 신청인이 제시하는 방법 등 시험이 가능한 다른 방법으로 대체할 수 있다.</w:t>
      </w:r>
    </w:p>
    <w:p w:rsidR="00C85024" w:rsidRPr="00B931E1" w:rsidRDefault="002206FD">
      <w:pPr>
        <w:spacing w:line="276" w:lineRule="auto"/>
        <w:ind w:left="284" w:hangingChars="142" w:hanging="284"/>
        <w:rPr>
          <w:rFonts w:ascii="바탕" w:hAnsi="바탕"/>
          <w:b/>
          <w:lang w:val="de-DE"/>
        </w:rPr>
      </w:pPr>
      <w:r w:rsidRPr="00B931E1">
        <w:rPr>
          <w:rFonts w:cs="Arial"/>
          <w:lang w:val="de-DE"/>
        </w:rPr>
        <w:t>b)</w:t>
      </w:r>
      <w:r w:rsidRPr="00B931E1">
        <w:rPr>
          <w:rFonts w:ascii="바탕" w:hAnsi="바탕" w:hint="eastAsia"/>
          <w:b/>
          <w:lang w:val="de-DE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신호발생기</w:t>
      </w:r>
      <w:r w:rsidRPr="00F51078">
        <w:rPr>
          <w:rFonts w:cs="Arial"/>
          <w:spacing w:val="-2"/>
          <w:lang w:val="en-US"/>
        </w:rPr>
        <w:t>(SG)</w:t>
      </w:r>
      <w:r w:rsidRPr="00F51078">
        <w:rPr>
          <w:rFonts w:ascii="바탕" w:hAnsi="바탕" w:cs="Arial" w:hint="eastAsia"/>
          <w:spacing w:val="-2"/>
          <w:lang w:val="en-US"/>
        </w:rPr>
        <w:t>의</w:t>
      </w:r>
      <w:r w:rsidRPr="00F51078">
        <w:rPr>
          <w:rFonts w:ascii="바탕" w:hAnsi="바탕" w:cs="Arial"/>
          <w:spacing w:val="-2"/>
          <w:lang w:val="en-US"/>
        </w:rPr>
        <w:t xml:space="preserve"> 출력</w:t>
      </w:r>
      <w:r w:rsidRPr="00F51078">
        <w:rPr>
          <w:rFonts w:ascii="바탕" w:hAnsi="바탕" w:cs="Arial" w:hint="eastAsia"/>
          <w:spacing w:val="-2"/>
          <w:lang w:val="en-US"/>
        </w:rPr>
        <w:t>값을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간섭감지기준제한값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이상으로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설정하여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이신호를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대상기기에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인가</w:t>
      </w:r>
      <w:r w:rsidRPr="00F51078">
        <w:rPr>
          <w:rFonts w:ascii="바탕" w:hAnsi="바탕" w:cs="Arial"/>
          <w:spacing w:val="-2"/>
          <w:lang w:val="en-US"/>
        </w:rPr>
        <w:t xml:space="preserve"> </w:t>
      </w:r>
      <w:r w:rsidRPr="00F51078">
        <w:rPr>
          <w:rFonts w:ascii="바탕" w:hAnsi="바탕" w:cs="Arial" w:hint="eastAsia"/>
          <w:spacing w:val="-2"/>
          <w:lang w:val="en-US"/>
        </w:rPr>
        <w:t>시켜</w:t>
      </w:r>
      <w:r w:rsidRPr="00F51078">
        <w:rPr>
          <w:rFonts w:ascii="바탕" w:hAnsi="바탕" w:cs="Arial"/>
          <w:lang w:val="en-US"/>
        </w:rPr>
        <w:t xml:space="preserve"> 대상기기의 송신이 정지되는 것을 확인 한다.</w:t>
      </w:r>
    </w:p>
    <w:p w:rsidR="00C85024" w:rsidRPr="00B931E1" w:rsidRDefault="002206FD">
      <w:pPr>
        <w:spacing w:line="276" w:lineRule="auto"/>
        <w:ind w:left="284" w:hangingChars="142" w:hanging="284"/>
        <w:rPr>
          <w:rFonts w:ascii="바탕" w:hAnsi="바탕"/>
          <w:b/>
          <w:lang w:val="de-DE"/>
        </w:rPr>
      </w:pPr>
      <w:r w:rsidRPr="00B931E1">
        <w:rPr>
          <w:rFonts w:cs="Arial"/>
          <w:lang w:val="de-DE"/>
        </w:rPr>
        <w:lastRenderedPageBreak/>
        <w:t>c)</w:t>
      </w:r>
      <w:r w:rsidRPr="00B931E1">
        <w:rPr>
          <w:rFonts w:ascii="바탕" w:hAnsi="바탕" w:hint="eastAsia"/>
          <w:b/>
          <w:lang w:val="de-DE"/>
        </w:rPr>
        <w:t xml:space="preserve"> </w:t>
      </w:r>
      <w:r w:rsidRPr="00B931E1">
        <w:rPr>
          <w:rFonts w:ascii="바탕" w:hAnsi="바탕" w:hint="eastAsia"/>
          <w:lang w:val="de-DE"/>
        </w:rPr>
        <w:t>신호발생기의</w:t>
      </w:r>
      <w:r w:rsidRPr="00B931E1">
        <w:rPr>
          <w:rFonts w:cs="Arial"/>
          <w:lang w:val="de-DE"/>
        </w:rPr>
        <w:t>(SG)</w:t>
      </w:r>
      <w:r w:rsidRPr="00B931E1">
        <w:rPr>
          <w:rFonts w:cs="Arial"/>
          <w:lang w:val="de-DE"/>
        </w:rPr>
        <w:t>의</w:t>
      </w:r>
      <w:r w:rsidRPr="00B931E1">
        <w:rPr>
          <w:rFonts w:cs="Arial"/>
          <w:lang w:val="de-DE"/>
        </w:rPr>
        <w:t xml:space="preserve"> off time</w:t>
      </w:r>
      <w:r w:rsidRPr="00B931E1">
        <w:rPr>
          <w:rFonts w:ascii="바탕" w:hAnsi="바탕" w:hint="eastAsia"/>
          <w:lang w:val="de-DE"/>
        </w:rPr>
        <w:t xml:space="preserve">이 수신전력 확인시간 이므로 </w:t>
      </w:r>
      <w:r w:rsidRPr="00B931E1">
        <w:rPr>
          <w:rFonts w:cs="Arial"/>
          <w:lang w:val="de-DE"/>
        </w:rPr>
        <w:t>off time</w:t>
      </w:r>
      <w:r w:rsidRPr="00B931E1">
        <w:rPr>
          <w:rFonts w:ascii="바탕" w:hAnsi="바탕" w:hint="eastAsia"/>
          <w:lang w:val="de-DE"/>
        </w:rPr>
        <w:t xml:space="preserve">을 </w:t>
      </w:r>
      <w:r w:rsidRPr="00B931E1">
        <w:rPr>
          <w:rFonts w:cs="Arial"/>
          <w:lang w:val="de-DE"/>
        </w:rPr>
        <w:t>10 ms</w:t>
      </w:r>
      <w:r w:rsidRPr="00B931E1">
        <w:rPr>
          <w:rFonts w:ascii="바탕" w:hAnsi="바탕"/>
          <w:lang w:val="de-DE"/>
        </w:rPr>
        <w:t xml:space="preserve"> </w:t>
      </w:r>
      <w:r w:rsidRPr="00B931E1">
        <w:rPr>
          <w:rFonts w:ascii="바탕" w:hAnsi="바탕" w:hint="eastAsia"/>
          <w:lang w:val="de-DE"/>
        </w:rPr>
        <w:t>이상으로 설정하여도 송신이 되지 않는 것을 확인하고,</w:t>
      </w:r>
      <w:r w:rsidRPr="00B931E1">
        <w:rPr>
          <w:rFonts w:ascii="바탕" w:hAnsi="바탕"/>
          <w:lang w:val="de-DE"/>
        </w:rPr>
        <w:t xml:space="preserve"> </w:t>
      </w:r>
      <w:r w:rsidRPr="00B931E1">
        <w:rPr>
          <w:rFonts w:ascii="바탕" w:hAnsi="바탕" w:hint="eastAsia"/>
          <w:lang w:val="de-DE"/>
        </w:rPr>
        <w:t xml:space="preserve">송신 되기 직전의 </w:t>
      </w:r>
      <w:r w:rsidRPr="00B931E1">
        <w:rPr>
          <w:rFonts w:cs="Arial"/>
          <w:lang w:val="de-DE"/>
        </w:rPr>
        <w:t>off time</w:t>
      </w:r>
      <w:r w:rsidRPr="00B931E1">
        <w:rPr>
          <w:rFonts w:ascii="바탕" w:hAnsi="바탕" w:hint="eastAsia"/>
          <w:lang w:val="de-DE"/>
        </w:rPr>
        <w:t>을 수신전력 확인시간으로 기록한다.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pStyle w:val="KSDTA1"/>
      </w:pPr>
      <w:r w:rsidRPr="00B931E1">
        <w:rPr>
          <w:rFonts w:hint="eastAsia"/>
        </w:rPr>
        <w:t>사용가능채널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확인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및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통신개시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시간</w: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a)</w:t>
      </w:r>
      <w:r w:rsidRPr="00F51078">
        <w:rPr>
          <w:rFonts w:ascii="바탕" w:hAnsi="바탕"/>
        </w:rPr>
        <w:t xml:space="preserve"> 이 측정은 제어용기기에 적용한다.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b)</w:t>
      </w:r>
      <w:r w:rsidRPr="00F51078">
        <w:rPr>
          <w:rFonts w:ascii="바탕" w:hAnsi="바탕"/>
        </w:rPr>
        <w:t xml:space="preserve"> 이 측정은 전도 또는 방사시험으로 할 수 있다.</w:t>
      </w:r>
    </w:p>
    <w:p w:rsidR="00C85024" w:rsidRPr="00F51078" w:rsidRDefault="002206FD">
      <w:pPr>
        <w:rPr>
          <w:rFonts w:ascii="바탕" w:hAnsi="바탕"/>
        </w:rPr>
      </w:pPr>
      <w:r w:rsidRPr="00F51078">
        <w:rPr>
          <w:rFonts w:cs="Arial"/>
        </w:rPr>
        <w:t>c)</w:t>
      </w:r>
      <w:r w:rsidRPr="00F51078">
        <w:rPr>
          <w:rFonts w:ascii="바탕" w:hAnsi="바탕"/>
        </w:rPr>
        <w:t xml:space="preserve"> 간섭신호원은 무변조 </w:t>
      </w:r>
      <w:r w:rsidRPr="00F51078">
        <w:rPr>
          <w:rFonts w:cs="Arial"/>
        </w:rPr>
        <w:t>CW(Continuous Wave</w:t>
      </w:r>
      <w:r w:rsidRPr="00F51078">
        <w:rPr>
          <w:rFonts w:ascii="바탕" w:hAnsi="바탕"/>
        </w:rPr>
        <w:t>) 신호를 사용한다.</w:t>
      </w:r>
    </w:p>
    <w:p w:rsidR="00C85024" w:rsidRPr="00F51078" w:rsidRDefault="002206FD">
      <w:r w:rsidRPr="00F51078">
        <w:rPr>
          <w:rFonts w:cs="Arial"/>
        </w:rPr>
        <w:t>d)</w:t>
      </w:r>
      <w:r w:rsidRPr="00F51078">
        <w:rPr>
          <w:rFonts w:ascii="바탕" w:hAnsi="바탕"/>
        </w:rPr>
        <w:t xml:space="preserve"> 측정 주파수는 해당 주파수 대역 중에서 </w:t>
      </w:r>
      <w:r w:rsidRPr="00F51078">
        <w:rPr>
          <w:rFonts w:cs="Arial"/>
        </w:rPr>
        <w:t>1</w:t>
      </w:r>
      <w:r w:rsidRPr="00F51078">
        <w:rPr>
          <w:rFonts w:ascii="바탕" w:hAnsi="바탕" w:hint="eastAsia"/>
        </w:rPr>
        <w:t>개를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선택하여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수행한다</w:t>
      </w:r>
      <w:r w:rsidRPr="00F51078">
        <w:rPr>
          <w:rFonts w:ascii="바탕" w:hAnsi="바탕"/>
        </w:rPr>
        <w:t>.</w:t>
      </w:r>
    </w:p>
    <w:p w:rsidR="00C85024" w:rsidRPr="00F51078" w:rsidRDefault="00C85024"/>
    <w:p w:rsidR="00C85024" w:rsidRPr="00B931E1" w:rsidRDefault="002206FD">
      <w:pPr>
        <w:pStyle w:val="KSDTA11"/>
        <w:rPr>
          <w:rFonts w:eastAsia="MS Mincho"/>
        </w:rPr>
      </w:pPr>
      <w:r w:rsidRPr="00B931E1">
        <w:t>시험구성도</w:t>
      </w:r>
    </w:p>
    <w:p w:rsidR="00C85024" w:rsidRPr="00F51078" w:rsidRDefault="00C85024"/>
    <w:p w:rsidR="00C85024" w:rsidRPr="00F51078" w:rsidRDefault="002206FD">
      <w:pPr>
        <w:rPr>
          <w:rFonts w:ascii="돋움" w:eastAsia="돋움" w:hAnsi="돋움"/>
          <w:b/>
        </w:rPr>
      </w:pPr>
      <w:r w:rsidRPr="00F51078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1040" behindDoc="0" locked="0" layoutInCell="1" hidden="0" allowOverlap="1">
                <wp:simplePos x="0" y="0"/>
                <wp:positionH relativeFrom="column">
                  <wp:posOffset>982345</wp:posOffset>
                </wp:positionH>
                <wp:positionV relativeFrom="paragraph">
                  <wp:posOffset>9525</wp:posOffset>
                </wp:positionV>
                <wp:extent cx="4519295" cy="1036320"/>
                <wp:effectExtent l="4762" t="4762" r="4762" b="4762"/>
                <wp:wrapNone/>
                <wp:docPr id="1733" name="shape1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19295" cy="1036320"/>
                          <a:chOff x="2122" y="4108"/>
                          <a:chExt cx="7117" cy="1632"/>
                        </a:xfrm>
                      </wpg:grpSpPr>
                      <wps:wsp>
                        <wps:cNvPr id="1711" name="child 1"/>
                        <wps:cNvSpPr>
                          <a:spLocks/>
                        </wps:cNvSpPr>
                        <wps:spPr>
                          <a:xfrm>
                            <a:off x="2122" y="4119"/>
                            <a:ext cx="1565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12" name="child 2"/>
                        <wps:cNvSpPr>
                          <a:spLocks/>
                        </wps:cNvSpPr>
                        <wps:spPr>
                          <a:xfrm>
                            <a:off x="4900" y="4164"/>
                            <a:ext cx="1412" cy="5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jc w:val="center"/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신호분배기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13" name="child 3"/>
                        <wps:cNvSpPr>
                          <a:spLocks/>
                        </wps:cNvSpPr>
                        <wps:spPr>
                          <a:xfrm>
                            <a:off x="7530" y="4108"/>
                            <a:ext cx="1709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14" name="child 4"/>
                        <wps:cNvSpPr>
                          <a:spLocks/>
                        </wps:cNvSpPr>
                        <wps:spPr>
                          <a:xfrm>
                            <a:off x="4888" y="5136"/>
                            <a:ext cx="1412" cy="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rPr>
                                  <w:rFonts w:ascii="돋움" w:eastAsia="돋움" w:hAnsi="돋움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신호발생기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1715" name="child 5"/>
                        <wps:cNvCnPr/>
                        <wps:spPr>
                          <a:xfrm>
                            <a:off x="3687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16" name="child 6"/>
                        <wps:cNvCnPr/>
                        <wps:spPr>
                          <a:xfrm>
                            <a:off x="6312" y="4417"/>
                            <a:ext cx="1213" cy="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18" name="child 7"/>
                        <wps:cNvCnPr/>
                        <wps:spPr>
                          <a:xfrm>
                            <a:off x="5599" y="4672"/>
                            <a:ext cx="0" cy="464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33" o:spid="_x0000_s1644" style="position:absolute;left:0;text-align:left;margin-left:77.35pt;margin-top:.75pt;width:355.85pt;height:81.6pt;z-index:251671040;mso-position-horizontal-relative:text;mso-position-vertical-relative:text" coordorigin="2122,4108" coordsize="7117,1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">
                <v:rect id="child 1" o:spid="_x0000_s1645" style="position:absolute;left:2122;top:4119;width:1565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646" style="position:absolute;left:4900;top:4164;width:1412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jc w:val="center"/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신호분배기</w:t>
                        </w:r>
                      </w:p>
                    </w:txbxContent>
                  </v:textbox>
                </v:rect>
                <v:rect id="child 3" o:spid="_x0000_s1647" style="position:absolute;left:7530;top:4108;width:1709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스펙트럼분석기</w:t>
                        </w:r>
                      </w:p>
                    </w:txbxContent>
                  </v:textbox>
                </v:rect>
                <v:rect id="child 4" o:spid="_x0000_s1648" style="position:absolute;left:4888;top:5136;width:1412;height: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">
                  <v:path arrowok="t"/>
                  <v:textbox>
                    <w:txbxContent>
                      <w:p w:rsidR="00694C62" w:rsidRDefault="00694C62">
                        <w:pPr>
                          <w:rPr>
                            <w:rFonts w:ascii="돋움" w:eastAsia="돋움" w:hAnsi="돋움"/>
                            <w:b/>
                            <w:color w:val="FF0000"/>
                          </w:rPr>
                        </w:pPr>
                        <w:r>
                          <w:rPr>
                            <w:rFonts w:hint="eastAsia"/>
                          </w:rPr>
                          <w:t>신호발생기</w:t>
                        </w:r>
                      </w:p>
                    </w:txbxContent>
                  </v:textbox>
                </v:rect>
                <v:shape id="child 5" o:spid="_x0000_s1649" type="#_x0000_t32" style="position:absolute;left:3687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"/>
                <v:shape id="child 6" o:spid="_x0000_s1650" type="#_x0000_t32" style="position:absolute;left:6312;top:4417;width:12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"/>
                <v:shape id="child 7" o:spid="_x0000_s1651" type="#_x0000_t32" style="position:absolute;left:5599;top:4672;width:0;height:4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"/>
              </v:group>
            </w:pict>
          </mc:Fallback>
        </mc:AlternateConten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2206FD">
      <w:pPr>
        <w:pStyle w:val="KSDTA11"/>
      </w:pPr>
      <w:r w:rsidRPr="00B931E1">
        <w:t>측정기의</w:t>
      </w:r>
      <w:r w:rsidRPr="00B931E1">
        <w:t xml:space="preserve"> </w:t>
      </w:r>
      <w:r w:rsidRPr="00B931E1">
        <w:t>조건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600"/>
      </w:tblGrid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hAnsi="바탕" w:cs="Arial"/>
              </w:rPr>
              <w:t>중심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hAnsi="바탕" w:cs="Arial"/>
              </w:rPr>
              <w:t>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hAnsi="바탕" w:cs="Arial"/>
              </w:rPr>
              <w:t>반송주파수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대역폭</w:t>
            </w:r>
            <w:r w:rsidRPr="00F51078">
              <w:rPr>
                <w:rFonts w:cs="Arial"/>
                <w:lang w:val="en-US"/>
              </w:rPr>
              <w:t>(Span)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0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스윕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시간</w:t>
            </w:r>
            <w:r w:rsidRPr="00F51078">
              <w:rPr>
                <w:rFonts w:cs="Arial"/>
                <w:lang w:val="en-US"/>
              </w:rPr>
              <w:t>(Sweep time)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10</w:t>
            </w:r>
            <w:r w:rsidRPr="00F51078">
              <w:rPr>
                <w:rFonts w:hAnsi="바탕" w:cs="Arial"/>
                <w:lang w:val="en-US"/>
              </w:rPr>
              <w:t>초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1 MHz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비디오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분해능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대역폭의</w:t>
            </w:r>
            <w:r w:rsidRPr="00F51078">
              <w:rPr>
                <w:rFonts w:cs="Arial"/>
                <w:lang w:val="en-US"/>
              </w:rPr>
              <w:t xml:space="preserve"> 1</w:t>
            </w:r>
            <w:r w:rsidRPr="00F51078">
              <w:rPr>
                <w:rFonts w:cs="Arial" w:hint="eastAsia"/>
                <w:lang w:val="en-US"/>
              </w:rPr>
              <w:t>배</w:t>
            </w:r>
            <w:r w:rsidRPr="00F51078">
              <w:rPr>
                <w:rFonts w:cs="Arial"/>
                <w:lang w:val="en-US"/>
              </w:rPr>
              <w:t> ~ 3</w:t>
            </w:r>
            <w:r w:rsidRPr="00F51078">
              <w:rPr>
                <w:rFonts w:hAnsi="바탕" w:cs="Arial"/>
                <w:lang w:val="en-US"/>
              </w:rPr>
              <w:t>배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 xml:space="preserve">(peak detect) </w:t>
            </w:r>
            <w:r w:rsidRPr="00F51078">
              <w:rPr>
                <w:rFonts w:hAnsi="바탕" w:cs="Arial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hAnsi="바탕" w:cs="Arial"/>
                <w:lang w:val="en-US"/>
              </w:rPr>
              <w:t>표시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en-US"/>
              </w:rPr>
            </w:pPr>
            <w:r>
              <w:rPr>
                <w:rFonts w:hAnsi="바탕" w:cs="Arial"/>
                <w:lang w:val="en-US"/>
              </w:rPr>
              <w:t>최댓값</w:t>
            </w:r>
            <w:r w:rsidR="002206FD" w:rsidRPr="00F51078">
              <w:rPr>
                <w:rFonts w:cs="Arial"/>
                <w:lang w:val="en-US"/>
              </w:rPr>
              <w:t xml:space="preserve"> </w:t>
            </w:r>
            <w:r w:rsidR="002206FD" w:rsidRPr="00F51078">
              <w:rPr>
                <w:rFonts w:hAnsi="바탕" w:cs="Arial"/>
                <w:lang w:val="en-US"/>
              </w:rPr>
              <w:t>유지</w:t>
            </w:r>
            <w:r w:rsidR="002206FD" w:rsidRPr="00F51078">
              <w:rPr>
                <w:rFonts w:cs="Arial"/>
                <w:lang w:val="en-US"/>
              </w:rPr>
              <w:t xml:space="preserve">(max hold) </w:t>
            </w:r>
            <w:r w:rsidR="002206FD" w:rsidRPr="00F51078">
              <w:rPr>
                <w:rFonts w:hAnsi="바탕" w:cs="Arial"/>
                <w:lang w:val="en-US"/>
              </w:rPr>
              <w:t>모드</w:t>
            </w:r>
          </w:p>
        </w:tc>
      </w:tr>
      <w:tr w:rsidR="007A57EB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 xml:space="preserve">Maker 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hint="eastAsia"/>
              </w:rPr>
              <w:t>델타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마커</w:t>
            </w:r>
            <w:r w:rsidRPr="00B931E1">
              <w:rPr>
                <w:rFonts w:hint="eastAsia"/>
              </w:rPr>
              <w:t>(delta marker)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hAnsi="바탕" w:cs="Arial"/>
                <w:lang w:val="en-US"/>
              </w:rPr>
              <w:t>기능사용</w:t>
            </w:r>
          </w:p>
        </w:tc>
      </w:tr>
    </w:tbl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2206FD">
      <w:pPr>
        <w:pStyle w:val="KSDTA11"/>
      </w:pPr>
      <w:r w:rsidRPr="00B931E1">
        <w:t>시험절차</w:t>
      </w:r>
    </w:p>
    <w:p w:rsidR="00C85024" w:rsidRPr="00B931E1" w:rsidRDefault="00C85024">
      <w:pPr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spacing w:line="276" w:lineRule="auto"/>
        <w:ind w:left="200" w:hangingChars="100" w:hanging="200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a) </w:t>
      </w:r>
      <w:r w:rsidRPr="00B931E1">
        <w:rPr>
          <w:rFonts w:cs="Arial"/>
          <w:lang w:val="de-DE"/>
        </w:rPr>
        <w:t>시험대상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기기가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측정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주파수로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송신이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되도록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설정한다</w:t>
      </w:r>
      <w:r w:rsidRPr="00B931E1">
        <w:rPr>
          <w:rFonts w:cs="Arial"/>
          <w:lang w:val="de-DE"/>
        </w:rPr>
        <w:t>.</w:t>
      </w:r>
    </w:p>
    <w:p w:rsidR="00C85024" w:rsidRPr="00B931E1" w:rsidRDefault="002206FD">
      <w:pPr>
        <w:spacing w:line="276" w:lineRule="auto"/>
        <w:ind w:left="300" w:hangingChars="150" w:hanging="300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b) </w:t>
      </w:r>
      <w:r w:rsidRPr="00F51078">
        <w:rPr>
          <w:rFonts w:cs="Arial" w:hint="eastAsia"/>
          <w:lang w:val="en-US"/>
        </w:rPr>
        <w:t>신호발생기</w:t>
      </w:r>
      <w:r w:rsidRPr="00F51078">
        <w:rPr>
          <w:rFonts w:cs="Arial"/>
          <w:lang w:val="en-US"/>
        </w:rPr>
        <w:t>(SG)</w:t>
      </w:r>
      <w:r w:rsidRPr="00F51078">
        <w:rPr>
          <w:rFonts w:cs="Arial" w:hint="eastAsia"/>
          <w:lang w:val="en-US"/>
        </w:rPr>
        <w:t>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간섭감지기준제한값보다</w:t>
      </w:r>
      <w:r w:rsidRPr="00F51078">
        <w:rPr>
          <w:rFonts w:cs="Arial"/>
          <w:lang w:val="en-US"/>
        </w:rPr>
        <w:t xml:space="preserve"> 3 dB </w:t>
      </w:r>
      <w:r w:rsidRPr="00F51078">
        <w:rPr>
          <w:rFonts w:cs="Arial" w:hint="eastAsia"/>
          <w:lang w:val="en-US"/>
        </w:rPr>
        <w:t>높은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후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신호를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인가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대상기기의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송신이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정지되는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것을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확인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한다</w:t>
      </w:r>
      <w:r w:rsidRPr="00F51078">
        <w:rPr>
          <w:rFonts w:cs="Arial"/>
          <w:lang w:val="en-US"/>
        </w:rPr>
        <w:t>.</w:t>
      </w:r>
    </w:p>
    <w:p w:rsidR="00C85024" w:rsidRPr="00B931E1" w:rsidRDefault="002206FD">
      <w:pPr>
        <w:spacing w:line="276" w:lineRule="auto"/>
        <w:ind w:left="200" w:hangingChars="100" w:hanging="200"/>
        <w:rPr>
          <w:rFonts w:cs="Arial"/>
          <w:lang w:val="de-DE"/>
        </w:rPr>
      </w:pPr>
      <w:r w:rsidRPr="00B931E1">
        <w:rPr>
          <w:rFonts w:cs="Arial"/>
          <w:lang w:val="de-DE"/>
        </w:rPr>
        <w:t>c) b)</w:t>
      </w:r>
      <w:r w:rsidRPr="00B931E1">
        <w:rPr>
          <w:rFonts w:cs="Arial"/>
          <w:lang w:val="de-DE"/>
        </w:rPr>
        <w:t>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신호발생기의</w:t>
      </w:r>
      <w:r w:rsidRPr="00B931E1">
        <w:rPr>
          <w:rFonts w:cs="Arial"/>
          <w:lang w:val="de-DE"/>
        </w:rPr>
        <w:t>(SG)</w:t>
      </w:r>
      <w:r w:rsidRPr="00B931E1">
        <w:rPr>
          <w:rFonts w:cs="Arial"/>
          <w:lang w:val="de-DE"/>
        </w:rPr>
        <w:t>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신호가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켜진</w:t>
      </w:r>
      <w:r w:rsidRPr="00B931E1">
        <w:rPr>
          <w:rFonts w:cs="Arial"/>
          <w:lang w:val="de-DE"/>
        </w:rPr>
        <w:t xml:space="preserve">(on) </w:t>
      </w:r>
      <w:r w:rsidRPr="00B931E1">
        <w:rPr>
          <w:rFonts w:cs="Arial"/>
          <w:lang w:val="de-DE"/>
        </w:rPr>
        <w:t>상태에서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정지</w:t>
      </w:r>
      <w:r w:rsidRPr="00B931E1">
        <w:rPr>
          <w:rFonts w:cs="Arial"/>
          <w:lang w:val="de-DE"/>
        </w:rPr>
        <w:t>(off)</w:t>
      </w:r>
      <w:r w:rsidRPr="00B931E1">
        <w:rPr>
          <w:rFonts w:cs="Arial"/>
          <w:lang w:val="de-DE"/>
        </w:rPr>
        <w:t>상태로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때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경우</w:t>
      </w:r>
      <w:r w:rsidRPr="00B931E1">
        <w:rPr>
          <w:rFonts w:cs="Arial"/>
          <w:lang w:val="de-DE"/>
        </w:rPr>
        <w:t xml:space="preserve">, </w:t>
      </w:r>
      <w:r w:rsidRPr="00B931E1">
        <w:rPr>
          <w:rFonts w:cs="Arial"/>
          <w:lang w:val="de-DE"/>
        </w:rPr>
        <w:t>대상기기는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다시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송신을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시작하게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된다</w:t>
      </w:r>
      <w:r w:rsidRPr="00B931E1">
        <w:rPr>
          <w:rFonts w:cs="Arial"/>
          <w:lang w:val="de-DE"/>
        </w:rPr>
        <w:t>.</w:t>
      </w:r>
    </w:p>
    <w:p w:rsidR="00C85024" w:rsidRPr="00B931E1" w:rsidRDefault="002206FD">
      <w:pPr>
        <w:spacing w:line="276" w:lineRule="auto"/>
        <w:ind w:left="300" w:hangingChars="150" w:hanging="300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d) </w:t>
      </w:r>
      <w:r w:rsidRPr="00B931E1">
        <w:rPr>
          <w:rFonts w:cs="Arial"/>
          <w:spacing w:val="-2"/>
          <w:lang w:val="de-DE"/>
        </w:rPr>
        <w:t>이처럼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신호발생기의</w:t>
      </w:r>
      <w:r w:rsidRPr="00B931E1">
        <w:rPr>
          <w:rFonts w:cs="Arial"/>
          <w:spacing w:val="-2"/>
          <w:lang w:val="de-DE"/>
        </w:rPr>
        <w:t>(SG)</w:t>
      </w:r>
      <w:r w:rsidRPr="00B931E1">
        <w:rPr>
          <w:rFonts w:cs="Arial"/>
          <w:spacing w:val="-2"/>
          <w:lang w:val="de-DE"/>
        </w:rPr>
        <w:t>의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신호에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의해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대상기기의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송신이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중단되었다가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다시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송신을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시작할</w:t>
      </w:r>
      <w:r w:rsidRPr="00B931E1">
        <w:rPr>
          <w:rFonts w:cs="Arial" w:hint="eastAsia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때의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/>
          <w:lang w:val="de-DE"/>
        </w:rPr>
        <w:t>시간을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기</w:t>
      </w:r>
      <w:r w:rsidRPr="00B931E1">
        <w:rPr>
          <w:rFonts w:cs="Arial" w:hint="eastAsia"/>
          <w:lang w:val="de-DE"/>
        </w:rPr>
        <w:t>록</w:t>
      </w:r>
      <w:r w:rsidRPr="00B931E1">
        <w:rPr>
          <w:rFonts w:cs="Arial"/>
          <w:lang w:val="de-DE"/>
        </w:rPr>
        <w:t>한다</w:t>
      </w:r>
      <w:r w:rsidRPr="00B931E1">
        <w:rPr>
          <w:rFonts w:cs="Arial"/>
          <w:lang w:val="de-DE"/>
        </w:rPr>
        <w:t>.</w:t>
      </w:r>
    </w:p>
    <w:p w:rsidR="00C85024" w:rsidRPr="00F51078" w:rsidRDefault="00C85024">
      <w:pPr>
        <w:rPr>
          <w:rFonts w:ascii="돋움" w:eastAsia="돋움" w:hAnsi="돋움"/>
          <w:b/>
        </w:rPr>
      </w:pPr>
    </w:p>
    <w:p w:rsidR="00C85024" w:rsidRPr="00B931E1" w:rsidRDefault="00C85024">
      <w:pPr>
        <w:rPr>
          <w:rFonts w:eastAsia="MS Mincho"/>
          <w:lang w:val="de-DE" w:eastAsia="ja-JP"/>
        </w:rPr>
      </w:pPr>
    </w:p>
    <w:p w:rsidR="00C85024" w:rsidRPr="00F51078" w:rsidRDefault="00C85024">
      <w:pPr>
        <w:widowControl/>
        <w:wordWrap/>
        <w:autoSpaceDE/>
        <w:autoSpaceDN/>
        <w:spacing w:after="5" w:line="271" w:lineRule="auto"/>
        <w:rPr>
          <w:lang w:val="de-DE"/>
        </w:rPr>
      </w:pPr>
    </w:p>
    <w:p w:rsidR="00C85024" w:rsidRPr="00F51078" w:rsidRDefault="00C85024">
      <w:pPr>
        <w:pStyle w:val="KSDTff0"/>
        <w:jc w:val="left"/>
      </w:pPr>
    </w:p>
    <w:p w:rsidR="00C85024" w:rsidRPr="00B931E1" w:rsidRDefault="00C85024"/>
    <w:p w:rsidR="007A57EB" w:rsidRPr="00E523ED" w:rsidRDefault="007A57EB" w:rsidP="007A57EB">
      <w:pPr>
        <w:pStyle w:val="KSDTA"/>
        <w:rPr>
          <w:color w:val="000000" w:themeColor="text1"/>
        </w:rPr>
      </w:pPr>
      <w:bookmarkStart w:id="654" w:name="_Hlk84346515"/>
      <w:bookmarkStart w:id="655" w:name="_Toc462826414"/>
      <w:bookmarkStart w:id="656" w:name="_Toc463020141"/>
      <w:r w:rsidRPr="00E523ED">
        <w:rPr>
          <w:rFonts w:hint="eastAsia"/>
          <w:color w:val="000000" w:themeColor="text1"/>
          <w:lang w:eastAsia="ko-KR"/>
        </w:rPr>
        <w:lastRenderedPageBreak/>
        <w:br/>
      </w:r>
      <w:r w:rsidRPr="00E523ED">
        <w:rPr>
          <w:rFonts w:cs="Arial"/>
          <w:b w:val="0"/>
          <w:color w:val="000000" w:themeColor="text1"/>
        </w:rPr>
        <w:t>(</w:t>
      </w:r>
      <w:r w:rsidRPr="00E523ED">
        <w:rPr>
          <w:rFonts w:cs="Arial"/>
          <w:b w:val="0"/>
          <w:color w:val="000000" w:themeColor="text1"/>
        </w:rPr>
        <w:t>규정</w:t>
      </w:r>
      <w:r w:rsidRPr="00E523ED">
        <w:rPr>
          <w:rFonts w:cs="Arial"/>
          <w:b w:val="0"/>
          <w:color w:val="000000" w:themeColor="text1"/>
        </w:rPr>
        <w:t>)</w:t>
      </w:r>
      <w:r w:rsidRPr="00E523ED">
        <w:rPr>
          <w:rFonts w:cs="Arial" w:hint="eastAsia"/>
          <w:color w:val="000000" w:themeColor="text1"/>
          <w:lang w:eastAsia="ko-KR"/>
        </w:rPr>
        <w:br/>
      </w:r>
      <w:r w:rsidRPr="00E523ED">
        <w:rPr>
          <w:rFonts w:cs="Arial" w:hint="eastAsia"/>
          <w:color w:val="000000" w:themeColor="text1"/>
          <w:lang w:eastAsia="ko-KR"/>
        </w:rPr>
        <w:br/>
      </w:r>
      <w:r w:rsidRPr="00E523ED">
        <w:rPr>
          <w:color w:val="000000" w:themeColor="text1"/>
        </w:rPr>
        <w:t>전계강도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및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color w:val="000000" w:themeColor="text1"/>
        </w:rPr>
        <w:t>자계</w:t>
      </w:r>
      <w:r w:rsidRPr="00E523ED">
        <w:rPr>
          <w:rFonts w:hint="eastAsia"/>
          <w:color w:val="000000" w:themeColor="text1"/>
        </w:rPr>
        <w:t>강도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무선기기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시험방법</w:t>
      </w:r>
    </w:p>
    <w:p w:rsidR="007A57EB" w:rsidRPr="00E523ED" w:rsidRDefault="007A57EB" w:rsidP="007A57EB">
      <w:pPr>
        <w:rPr>
          <w:color w:val="000000" w:themeColor="text1"/>
        </w:rPr>
      </w:pP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일반사항</w:t>
      </w:r>
    </w:p>
    <w:p w:rsidR="007A57EB" w:rsidRPr="00E523ED" w:rsidRDefault="007A57EB" w:rsidP="007A57EB">
      <w:pPr>
        <w:pStyle w:val="afc"/>
        <w:rPr>
          <w:rFonts w:ascii="바탕" w:hAnsi="바탕"/>
          <w:b/>
          <w:color w:val="000000" w:themeColor="text1"/>
          <w:sz w:val="12"/>
        </w:rPr>
      </w:pPr>
    </w:p>
    <w:p w:rsidR="007A57EB" w:rsidRPr="00E523ED" w:rsidRDefault="007A57EB" w:rsidP="007A57EB">
      <w:pPr>
        <w:pStyle w:val="afc"/>
        <w:ind w:left="300" w:hangingChars="150" w:hanging="300"/>
        <w:rPr>
          <w:color w:val="000000" w:themeColor="text1"/>
        </w:rPr>
      </w:pPr>
      <w:r w:rsidRPr="00E523ED">
        <w:rPr>
          <w:color w:val="000000" w:themeColor="text1"/>
        </w:rPr>
        <w:t>a) ‘</w:t>
      </w:r>
      <w:r w:rsidRPr="00E523ED">
        <w:rPr>
          <w:rFonts w:hint="eastAsia"/>
          <w:color w:val="000000" w:themeColor="text1"/>
        </w:rPr>
        <w:t>신고하지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아니하고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개설할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있는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무선국용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무선설비의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기술기준</w:t>
      </w:r>
      <w:r w:rsidRPr="00E523ED">
        <w:rPr>
          <w:color w:val="000000" w:themeColor="text1"/>
        </w:rPr>
        <w:t>’(</w:t>
      </w:r>
      <w:r w:rsidRPr="00E523ED">
        <w:rPr>
          <w:rFonts w:hint="eastAsia"/>
          <w:color w:val="000000" w:themeColor="text1"/>
        </w:rPr>
        <w:t>이하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기술기준</w:t>
      </w:r>
      <w:r w:rsidRPr="00E523ED">
        <w:rPr>
          <w:color w:val="000000" w:themeColor="text1"/>
        </w:rPr>
        <w:t>)</w:t>
      </w:r>
      <w:r w:rsidRPr="00E523ED">
        <w:rPr>
          <w:rFonts w:hint="eastAsia"/>
          <w:color w:val="000000" w:themeColor="text1"/>
        </w:rPr>
        <w:t>의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5</w:t>
      </w:r>
      <w:r w:rsidRPr="00E523ED">
        <w:rPr>
          <w:rFonts w:hint="eastAsia"/>
          <w:color w:val="000000" w:themeColor="text1"/>
        </w:rPr>
        <w:t>조</w:t>
      </w:r>
      <w:r w:rsidRPr="00E523ED">
        <w:rPr>
          <w:rFonts w:hint="eastAsia"/>
          <w:color w:val="000000" w:themeColor="text1"/>
        </w:rPr>
        <w:t>,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6</w:t>
      </w:r>
      <w:r w:rsidRPr="00E523ED">
        <w:rPr>
          <w:rFonts w:hint="eastAsia"/>
          <w:color w:val="000000" w:themeColor="text1"/>
        </w:rPr>
        <w:t>조</w:t>
      </w:r>
      <w:r w:rsidRPr="00E523ED">
        <w:rPr>
          <w:rFonts w:hint="eastAsia"/>
          <w:color w:val="000000" w:themeColor="text1"/>
        </w:rPr>
        <w:t>,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7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1</w:t>
      </w:r>
      <w:r w:rsidRPr="00E523ED">
        <w:rPr>
          <w:rFonts w:hint="eastAsia"/>
          <w:color w:val="000000" w:themeColor="text1"/>
        </w:rPr>
        <w:t>항</w:t>
      </w:r>
      <w:r w:rsidRPr="00E523ED">
        <w:rPr>
          <w:rFonts w:hint="eastAsia"/>
          <w:color w:val="000000" w:themeColor="text1"/>
        </w:rPr>
        <w:t>,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rFonts w:hint="eastAsia"/>
          <w:color w:val="000000" w:themeColor="text1"/>
        </w:rPr>
        <w:t>7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6</w:t>
      </w:r>
      <w:r w:rsidRPr="00E523ED">
        <w:rPr>
          <w:rFonts w:hint="eastAsia"/>
          <w:color w:val="000000" w:themeColor="text1"/>
        </w:rPr>
        <w:t>항</w:t>
      </w:r>
      <w:r w:rsidRPr="00E523ED">
        <w:rPr>
          <w:rFonts w:hint="eastAsia"/>
          <w:color w:val="000000" w:themeColor="text1"/>
        </w:rPr>
        <w:t>,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제</w:t>
      </w:r>
      <w:r w:rsidRPr="00E523ED">
        <w:rPr>
          <w:color w:val="000000" w:themeColor="text1"/>
        </w:rPr>
        <w:t>8</w:t>
      </w:r>
      <w:r w:rsidRPr="00E523ED">
        <w:rPr>
          <w:rFonts w:hint="eastAsia"/>
          <w:color w:val="000000" w:themeColor="text1"/>
        </w:rPr>
        <w:t>조제</w:t>
      </w:r>
      <w:r w:rsidRPr="00E523ED">
        <w:rPr>
          <w:rFonts w:hint="eastAsia"/>
          <w:color w:val="000000" w:themeColor="text1"/>
        </w:rPr>
        <w:t>3</w:t>
      </w:r>
      <w:r w:rsidRPr="00E523ED">
        <w:rPr>
          <w:rFonts w:hint="eastAsia"/>
          <w:color w:val="000000" w:themeColor="text1"/>
        </w:rPr>
        <w:t>항에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따른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무선설비에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적용한다</w:t>
      </w:r>
      <w:r w:rsidRPr="00E523ED">
        <w:rPr>
          <w:color w:val="000000" w:themeColor="text1"/>
        </w:rPr>
        <w:t xml:space="preserve">. </w:t>
      </w:r>
    </w:p>
    <w:p w:rsidR="007A57EB" w:rsidRPr="00E523ED" w:rsidRDefault="007A57EB" w:rsidP="007A57EB">
      <w:pPr>
        <w:pStyle w:val="afc"/>
        <w:ind w:left="300" w:hangingChars="150" w:hanging="30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b)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정격전압은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이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표준의</w:t>
      </w:r>
      <w:r w:rsidRPr="00E523ED">
        <w:rPr>
          <w:color w:val="000000" w:themeColor="text1"/>
        </w:rPr>
        <w:t xml:space="preserve"> </w:t>
      </w:r>
      <w:r w:rsidRPr="00E523ED">
        <w:rPr>
          <w:rFonts w:eastAsia="돋움" w:hAnsi="돋움" w:cs="Arial"/>
          <w:b/>
          <w:color w:val="000000" w:themeColor="text1"/>
        </w:rPr>
        <w:t>부속서</w:t>
      </w:r>
      <w:r w:rsidRPr="00E523ED">
        <w:rPr>
          <w:color w:val="000000" w:themeColor="text1"/>
        </w:rPr>
        <w:t xml:space="preserve"> </w:t>
      </w:r>
      <w:r w:rsidRPr="00E523ED">
        <w:rPr>
          <w:b/>
          <w:color w:val="000000" w:themeColor="text1"/>
        </w:rPr>
        <w:t>E</w:t>
      </w:r>
      <w:r w:rsidRPr="00E523ED">
        <w:rPr>
          <w:color w:val="000000" w:themeColor="text1"/>
        </w:rPr>
        <w:t>(</w:t>
      </w:r>
      <w:r w:rsidRPr="00E523ED">
        <w:rPr>
          <w:color w:val="000000" w:themeColor="text1"/>
        </w:rPr>
        <w:t>전파법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시행령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제</w:t>
      </w:r>
      <w:r w:rsidRPr="00E523ED">
        <w:rPr>
          <w:color w:val="000000" w:themeColor="text1"/>
        </w:rPr>
        <w:t>25</w:t>
      </w:r>
      <w:r w:rsidRPr="00E523ED">
        <w:rPr>
          <w:color w:val="000000" w:themeColor="text1"/>
        </w:rPr>
        <w:t>조제</w:t>
      </w:r>
      <w:r w:rsidRPr="00E523ED">
        <w:rPr>
          <w:color w:val="000000" w:themeColor="text1"/>
        </w:rPr>
        <w:t>4</w:t>
      </w:r>
      <w:r w:rsidRPr="00E523ED">
        <w:rPr>
          <w:color w:val="000000" w:themeColor="text1"/>
        </w:rPr>
        <w:t>호에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따른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무선설비의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정격전압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적용</w:t>
      </w:r>
      <w:r w:rsidRPr="00E523ED">
        <w:rPr>
          <w:color w:val="000000" w:themeColor="text1"/>
        </w:rPr>
        <w:t>)</w:t>
      </w:r>
      <w:r w:rsidRPr="00E523ED">
        <w:rPr>
          <w:color w:val="000000" w:themeColor="text1"/>
        </w:rPr>
        <w:t>를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따른다</w:t>
      </w:r>
      <w:r w:rsidRPr="00E523ED">
        <w:rPr>
          <w:color w:val="000000" w:themeColor="text1"/>
        </w:rPr>
        <w:t>.</w:t>
      </w:r>
    </w:p>
    <w:p w:rsidR="007A57EB" w:rsidRPr="00E523ED" w:rsidRDefault="007A57EB" w:rsidP="007A57EB">
      <w:pPr>
        <w:pStyle w:val="afc"/>
        <w:ind w:left="300" w:hangingChars="150" w:hanging="300"/>
        <w:rPr>
          <w:color w:val="000000" w:themeColor="text1"/>
        </w:rPr>
      </w:pPr>
      <w:r w:rsidRPr="00E523ED">
        <w:rPr>
          <w:color w:val="000000" w:themeColor="text1"/>
        </w:rPr>
        <w:t xml:space="preserve">c) </w:t>
      </w:r>
      <w:r w:rsidRPr="00E523ED">
        <w:rPr>
          <w:color w:val="000000" w:themeColor="text1"/>
        </w:rPr>
        <w:t>안테나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이득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및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시험단자는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이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표준의</w:t>
      </w:r>
      <w:r w:rsidRPr="00E523ED">
        <w:rPr>
          <w:color w:val="000000" w:themeColor="text1"/>
        </w:rPr>
        <w:t xml:space="preserve"> </w:t>
      </w:r>
      <w:r w:rsidRPr="00E523ED">
        <w:rPr>
          <w:rFonts w:eastAsia="돋움" w:hAnsi="돋움" w:cs="Arial"/>
          <w:b/>
          <w:color w:val="000000" w:themeColor="text1"/>
        </w:rPr>
        <w:t>부속서</w:t>
      </w:r>
      <w:r w:rsidRPr="00E523ED">
        <w:rPr>
          <w:color w:val="000000" w:themeColor="text1"/>
        </w:rPr>
        <w:t xml:space="preserve"> </w:t>
      </w:r>
      <w:r w:rsidRPr="00E523ED">
        <w:rPr>
          <w:b/>
          <w:color w:val="000000" w:themeColor="text1"/>
        </w:rPr>
        <w:t>F</w:t>
      </w:r>
      <w:r w:rsidRPr="00E523ED">
        <w:rPr>
          <w:color w:val="000000" w:themeColor="text1"/>
        </w:rPr>
        <w:t>(</w:t>
      </w:r>
      <w:r w:rsidRPr="00E523ED">
        <w:rPr>
          <w:color w:val="000000" w:themeColor="text1"/>
        </w:rPr>
        <w:t>전파법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시행령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제</w:t>
      </w:r>
      <w:r w:rsidRPr="00E523ED">
        <w:rPr>
          <w:color w:val="000000" w:themeColor="text1"/>
        </w:rPr>
        <w:t>25</w:t>
      </w:r>
      <w:r w:rsidRPr="00E523ED">
        <w:rPr>
          <w:color w:val="000000" w:themeColor="text1"/>
        </w:rPr>
        <w:t>조제</w:t>
      </w:r>
      <w:r w:rsidRPr="00E523ED">
        <w:rPr>
          <w:color w:val="000000" w:themeColor="text1"/>
        </w:rPr>
        <w:t>4</w:t>
      </w:r>
      <w:r w:rsidRPr="00E523ED">
        <w:rPr>
          <w:color w:val="000000" w:themeColor="text1"/>
        </w:rPr>
        <w:t>호에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따른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무선설비의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안테나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이득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및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시험단자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적용</w:t>
      </w:r>
      <w:r w:rsidRPr="00E523ED">
        <w:rPr>
          <w:color w:val="000000" w:themeColor="text1"/>
        </w:rPr>
        <w:t>)</w:t>
      </w:r>
      <w:r w:rsidRPr="00E523ED">
        <w:rPr>
          <w:color w:val="000000" w:themeColor="text1"/>
        </w:rPr>
        <w:t>를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따른다</w:t>
      </w:r>
      <w:r w:rsidRPr="00E523ED">
        <w:rPr>
          <w:color w:val="000000" w:themeColor="text1"/>
        </w:rPr>
        <w:t>.</w:t>
      </w:r>
    </w:p>
    <w:p w:rsidR="007A57EB" w:rsidRDefault="007A57EB" w:rsidP="007A57EB">
      <w:pPr>
        <w:pStyle w:val="afc"/>
        <w:ind w:left="284" w:hangingChars="142" w:hanging="284"/>
        <w:rPr>
          <w:color w:val="000000" w:themeColor="text1"/>
        </w:rPr>
      </w:pPr>
      <w:r w:rsidRPr="00E523ED">
        <w:rPr>
          <w:color w:val="000000" w:themeColor="text1"/>
        </w:rPr>
        <w:t>d</w:t>
      </w:r>
      <w:r w:rsidRPr="00E523ED">
        <w:rPr>
          <w:rFonts w:hint="eastAsia"/>
          <w:color w:val="000000" w:themeColor="text1"/>
        </w:rPr>
        <w:t xml:space="preserve">) </w:t>
      </w:r>
      <w:r w:rsidRPr="00E523ED">
        <w:rPr>
          <w:rFonts w:hint="eastAsia"/>
          <w:color w:val="000000" w:themeColor="text1"/>
          <w:spacing w:val="2"/>
        </w:rPr>
        <w:t>불요발사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측정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시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피시험기기의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측정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축은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color w:val="000000" w:themeColor="text1"/>
          <w:spacing w:val="2"/>
        </w:rPr>
        <w:t xml:space="preserve">X, Y, Z </w:t>
      </w:r>
      <w:r w:rsidRPr="00E523ED">
        <w:rPr>
          <w:rFonts w:hint="eastAsia"/>
          <w:color w:val="000000" w:themeColor="text1"/>
          <w:spacing w:val="2"/>
        </w:rPr>
        <w:t>축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중에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기본파의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최대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값이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측정된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축에서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측</w:t>
      </w:r>
      <w:r w:rsidRPr="00E523ED">
        <w:rPr>
          <w:rFonts w:hint="eastAsia"/>
          <w:color w:val="000000" w:themeColor="text1"/>
        </w:rPr>
        <w:t>정한다</w:t>
      </w:r>
      <w:r w:rsidRPr="00E523ED">
        <w:rPr>
          <w:rFonts w:hint="eastAsia"/>
          <w:color w:val="000000" w:themeColor="text1"/>
        </w:rPr>
        <w:t>.</w:t>
      </w:r>
    </w:p>
    <w:p w:rsidR="007A57EB" w:rsidRPr="00694C62" w:rsidRDefault="007A57EB" w:rsidP="007A57EB">
      <w:pPr>
        <w:pStyle w:val="afc"/>
        <w:ind w:left="284" w:hangingChars="142" w:hanging="284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>e</w:t>
      </w:r>
      <w:r w:rsidRPr="00694C62">
        <w:rPr>
          <w:color w:val="000000" w:themeColor="text1"/>
        </w:rPr>
        <w:t xml:space="preserve">) </w:t>
      </w:r>
      <w:r w:rsidRPr="00694C62">
        <w:rPr>
          <w:rFonts w:hint="eastAsia"/>
          <w:color w:val="000000" w:themeColor="text1"/>
        </w:rPr>
        <w:t>불요발사는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해당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무선기능</w:t>
      </w:r>
      <w:r w:rsidRPr="00694C62">
        <w:rPr>
          <w:rFonts w:hint="eastAsia"/>
          <w:color w:val="000000" w:themeColor="text1"/>
        </w:rPr>
        <w:t xml:space="preserve">(RF) </w:t>
      </w:r>
      <w:r w:rsidRPr="00694C62">
        <w:rPr>
          <w:rFonts w:hint="eastAsia"/>
          <w:color w:val="000000" w:themeColor="text1"/>
        </w:rPr>
        <w:t>동작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시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발생한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것만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적용하며</w:t>
      </w:r>
      <w:r w:rsidRPr="00694C62">
        <w:rPr>
          <w:rFonts w:hint="eastAsia"/>
          <w:color w:val="000000" w:themeColor="text1"/>
        </w:rPr>
        <w:t xml:space="preserve">, </w:t>
      </w:r>
      <w:r w:rsidRPr="00694C62">
        <w:rPr>
          <w:rFonts w:hint="eastAsia"/>
          <w:color w:val="000000" w:themeColor="text1"/>
        </w:rPr>
        <w:t>불요발사와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기본파의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측정값을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비교할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때는</w:t>
      </w:r>
      <w:r w:rsidRPr="00694C62">
        <w:rPr>
          <w:rFonts w:hint="eastAsia"/>
          <w:color w:val="000000" w:themeColor="text1"/>
        </w:rPr>
        <w:t xml:space="preserve"> 15MHz </w:t>
      </w:r>
      <w:r w:rsidRPr="00694C62">
        <w:rPr>
          <w:rFonts w:hint="eastAsia"/>
          <w:color w:val="000000" w:themeColor="text1"/>
        </w:rPr>
        <w:t>이하의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주파수에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대한</w:t>
      </w:r>
      <w:r w:rsidRPr="00694C62">
        <w:rPr>
          <w:rFonts w:hint="eastAsia"/>
          <w:color w:val="000000" w:themeColor="text1"/>
        </w:rPr>
        <w:t xml:space="preserve"> 6</w:t>
      </w:r>
      <w:r w:rsidRPr="00694C62">
        <w:rPr>
          <w:rFonts w:hint="eastAsia"/>
          <w:color w:val="000000" w:themeColor="text1"/>
        </w:rPr>
        <w:t>π</w:t>
      </w:r>
      <w:r w:rsidRPr="00694C62">
        <w:rPr>
          <w:rFonts w:hint="eastAsia"/>
          <w:color w:val="000000" w:themeColor="text1"/>
        </w:rPr>
        <w:t>/</w:t>
      </w:r>
      <w:r w:rsidRPr="00694C62">
        <w:rPr>
          <w:rFonts w:hint="eastAsia"/>
          <w:color w:val="000000" w:themeColor="text1"/>
        </w:rPr>
        <w:t>λ을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적용하지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않은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값으로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한다</w:t>
      </w:r>
      <w:r w:rsidRPr="00694C62">
        <w:rPr>
          <w:rFonts w:hint="eastAsia"/>
          <w:color w:val="000000" w:themeColor="text1"/>
        </w:rPr>
        <w:t>.</w:t>
      </w:r>
      <w:ins w:id="657" w:author="만든 이" w:date="2022-01-28T17:44:00Z">
        <w:r w:rsidR="005E152E" w:rsidRPr="00694C62">
          <w:rPr>
            <w:color w:val="000000" w:themeColor="text1"/>
          </w:rPr>
          <w:t xml:space="preserve"> </w:t>
        </w:r>
      </w:ins>
    </w:p>
    <w:p w:rsidR="007A57EB" w:rsidRPr="00E523ED" w:rsidRDefault="007A57EB" w:rsidP="007A57EB">
      <w:pPr>
        <w:pStyle w:val="afc"/>
        <w:rPr>
          <w:color w:val="000000" w:themeColor="text1"/>
        </w:rPr>
      </w:pP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시험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환경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조건</w:t>
      </w:r>
    </w:p>
    <w:p w:rsidR="007A57EB" w:rsidRPr="00E523ED" w:rsidRDefault="007A57EB" w:rsidP="007A57EB">
      <w:pPr>
        <w:pStyle w:val="afc"/>
        <w:rPr>
          <w:rFonts w:ascii="바탕" w:hAnsi="바탕"/>
          <w:b/>
          <w:color w:val="000000" w:themeColor="text1"/>
          <w:sz w:val="12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color w:val="000000" w:themeColor="text1"/>
        </w:rPr>
        <w:t>시험장의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조건</w:t>
      </w:r>
    </w:p>
    <w:p w:rsidR="007A57EB" w:rsidRPr="00E523ED" w:rsidRDefault="007A57EB" w:rsidP="007A57EB">
      <w:pPr>
        <w:pStyle w:val="afc"/>
        <w:rPr>
          <w:rFonts w:ascii="바탕" w:hAnsi="바탕" w:cs="Arial"/>
          <w:b/>
          <w:color w:val="000000" w:themeColor="text1"/>
          <w:sz w:val="12"/>
        </w:rPr>
      </w:pPr>
    </w:p>
    <w:p w:rsidR="007A57EB" w:rsidRPr="00E523ED" w:rsidRDefault="007A57EB" w:rsidP="007A57EB">
      <w:pPr>
        <w:pStyle w:val="afc"/>
        <w:ind w:left="300" w:hangingChars="150" w:hanging="300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a)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/>
          <w:color w:val="000000" w:themeColor="text1"/>
          <w:spacing w:val="-2"/>
        </w:rPr>
        <w:t>표준 시험장은 야외 시험장으로 하며, 시험장이 갖추어야 할 조건은</w:t>
      </w:r>
      <w:r w:rsidRPr="00E523ED">
        <w:rPr>
          <w:rFonts w:ascii="바탕" w:hAnsi="바탕" w:hint="eastAsia"/>
          <w:color w:val="000000" w:themeColor="text1"/>
          <w:spacing w:val="-2"/>
        </w:rPr>
        <w:t xml:space="preserve"> </w:t>
      </w:r>
      <w:r>
        <w:rPr>
          <w:rFonts w:cs="Arial"/>
          <w:color w:val="000000" w:themeColor="text1"/>
          <w:spacing w:val="-2"/>
        </w:rPr>
        <w:t>KS C 98</w:t>
      </w:r>
      <w:r w:rsidRPr="00E523ED">
        <w:rPr>
          <w:rFonts w:cs="Arial"/>
          <w:color w:val="000000" w:themeColor="text1"/>
          <w:spacing w:val="-2"/>
        </w:rPr>
        <w:t>16-1-4</w:t>
      </w:r>
      <w:r w:rsidRPr="00E523ED">
        <w:rPr>
          <w:rFonts w:ascii="바탕" w:hAnsi="바탕" w:hint="eastAsia"/>
          <w:color w:val="000000" w:themeColor="text1"/>
          <w:spacing w:val="-2"/>
        </w:rPr>
        <w:t>를</w:t>
      </w:r>
      <w:r w:rsidRPr="00E523ED">
        <w:rPr>
          <w:rFonts w:ascii="바탕" w:hAnsi="바탕"/>
          <w:color w:val="000000" w:themeColor="text1"/>
          <w:spacing w:val="-2"/>
        </w:rPr>
        <w:t xml:space="preserve"> 만족시키는</w:t>
      </w:r>
      <w:r w:rsidRPr="00E523ED">
        <w:rPr>
          <w:rFonts w:ascii="바탕" w:hAnsi="바탕" w:hint="eastAsia"/>
          <w:color w:val="000000" w:themeColor="text1"/>
          <w:spacing w:val="-2"/>
        </w:rPr>
        <w:t xml:space="preserve"> 시</w:t>
      </w:r>
      <w:r w:rsidRPr="00E523ED">
        <w:rPr>
          <w:rFonts w:ascii="바탕" w:hAnsi="바탕"/>
          <w:color w:val="000000" w:themeColor="text1"/>
          <w:spacing w:val="-2"/>
        </w:rPr>
        <w:t>험장</w:t>
      </w:r>
      <w:r w:rsidRPr="00E523ED">
        <w:rPr>
          <w:rFonts w:ascii="바탕" w:hAnsi="바탕"/>
          <w:color w:val="000000" w:themeColor="text1"/>
        </w:rPr>
        <w:t>으로 한다.</w:t>
      </w:r>
    </w:p>
    <w:p w:rsidR="007A57EB" w:rsidRPr="00E523ED" w:rsidRDefault="007A57EB" w:rsidP="007A57EB">
      <w:pPr>
        <w:pStyle w:val="afc"/>
        <w:ind w:left="200" w:rightChars="-66" w:right="-132" w:hangingChars="100" w:hanging="200"/>
        <w:jc w:val="left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b)</w:t>
      </w:r>
      <w:r w:rsidRPr="00E523ED">
        <w:rPr>
          <w:rFonts w:ascii="바탕" w:hAnsi="바탕"/>
          <w:color w:val="000000" w:themeColor="text1"/>
        </w:rPr>
        <w:t xml:space="preserve"> 표준 시험장의 이용이 여의치 않은 경우에는 대체 시험장에서 측정을 할 수</w:t>
      </w:r>
      <w:r w:rsidRPr="00E523ED">
        <w:rPr>
          <w:rFonts w:ascii="바탕" w:hAnsi="바탕" w:hint="eastAsia"/>
          <w:color w:val="000000" w:themeColor="text1"/>
        </w:rPr>
        <w:t xml:space="preserve"> 있으며</w:t>
      </w:r>
      <w:r w:rsidRPr="00E523ED">
        <w:rPr>
          <w:rFonts w:ascii="바탕" w:hAnsi="바탕"/>
          <w:color w:val="000000" w:themeColor="text1"/>
        </w:rPr>
        <w:t>, 대체 시험</w:t>
      </w:r>
      <w:r w:rsidRPr="00E523ED">
        <w:rPr>
          <w:rFonts w:ascii="바탕" w:hAnsi="바탕" w:hint="eastAsia"/>
          <w:color w:val="000000" w:themeColor="text1"/>
        </w:rPr>
        <w:t>장</w:t>
      </w:r>
      <w:r w:rsidRPr="00E523ED">
        <w:rPr>
          <w:rFonts w:ascii="바탕" w:hAnsi="바탕"/>
          <w:color w:val="000000" w:themeColor="text1"/>
        </w:rPr>
        <w:t>이</w:t>
      </w:r>
    </w:p>
    <w:p w:rsidR="007A57EB" w:rsidRPr="00E523ED" w:rsidRDefault="007A57EB" w:rsidP="007A57EB">
      <w:pPr>
        <w:pStyle w:val="afc"/>
        <w:ind w:rightChars="-66" w:right="-132" w:firstLineChars="100" w:firstLine="200"/>
        <w:jc w:val="left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</w:rPr>
        <w:t xml:space="preserve"> 갖추어야 할 조건은 </w:t>
      </w:r>
      <w:r>
        <w:rPr>
          <w:rFonts w:cs="Arial"/>
          <w:color w:val="000000" w:themeColor="text1"/>
        </w:rPr>
        <w:t>KS C 98</w:t>
      </w:r>
      <w:r w:rsidRPr="00E523ED">
        <w:rPr>
          <w:rFonts w:cs="Arial"/>
          <w:color w:val="000000" w:themeColor="text1"/>
        </w:rPr>
        <w:t>16-1-4</w:t>
      </w:r>
      <w:r w:rsidRPr="00E523ED">
        <w:rPr>
          <w:rFonts w:ascii="바탕" w:hAnsi="바탕" w:hint="eastAsia"/>
          <w:color w:val="000000" w:themeColor="text1"/>
        </w:rPr>
        <w:t>를</w:t>
      </w:r>
      <w:r w:rsidRPr="00E523ED">
        <w:rPr>
          <w:rFonts w:ascii="바탕" w:hAnsi="바탕"/>
          <w:color w:val="000000" w:themeColor="text1"/>
        </w:rPr>
        <w:t xml:space="preserve"> 따른다.</w:t>
      </w:r>
    </w:p>
    <w:p w:rsidR="007A57EB" w:rsidRPr="00E523ED" w:rsidRDefault="007A57EB" w:rsidP="007A57EB">
      <w:pPr>
        <w:pStyle w:val="afc"/>
        <w:rPr>
          <w:b/>
          <w:color w:val="000000" w:themeColor="text1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t>측정장비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조건</w:t>
      </w:r>
    </w:p>
    <w:p w:rsidR="007A57EB" w:rsidRPr="00E523ED" w:rsidRDefault="007A57EB" w:rsidP="007A57EB">
      <w:pPr>
        <w:pStyle w:val="afc"/>
        <w:rPr>
          <w:b/>
          <w:color w:val="000000" w:themeColor="text1"/>
          <w:sz w:val="12"/>
        </w:rPr>
      </w:pPr>
    </w:p>
    <w:p w:rsidR="007A57EB" w:rsidRPr="00E523ED" w:rsidRDefault="007A57EB" w:rsidP="007A57EB">
      <w:pPr>
        <w:pStyle w:val="afc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a)</w:t>
      </w:r>
      <w:r w:rsidRPr="00E523ED">
        <w:rPr>
          <w:rFonts w:ascii="바탕" w:hAnsi="바탕" w:hint="eastAsia"/>
          <w:color w:val="000000" w:themeColor="text1"/>
        </w:rPr>
        <w:t xml:space="preserve"> 측정수신기</w:t>
      </w:r>
    </w:p>
    <w:p w:rsidR="007A57EB" w:rsidRPr="00E523ED" w:rsidRDefault="007A57EB" w:rsidP="007A57EB">
      <w:pPr>
        <w:pStyle w:val="afc"/>
        <w:ind w:firstLineChars="100" w:firstLine="2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  <w:lang w:val="en-US"/>
        </w:rPr>
        <w:t>-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1</w:t>
      </w:r>
      <w:r w:rsidRPr="00E523ED">
        <w:rPr>
          <w:rFonts w:cs="Arial"/>
          <w:color w:val="000000" w:themeColor="text1"/>
          <w:lang w:val="en-US"/>
        </w:rPr>
        <w:t> </w:t>
      </w:r>
      <w:r w:rsidRPr="00E523ED">
        <w:rPr>
          <w:rFonts w:cs="Arial"/>
          <w:color w:val="000000" w:themeColor="text1"/>
        </w:rPr>
        <w:t>000 MHz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>이하 주파수 영역의 측정수신기는</w:t>
      </w:r>
      <w:r w:rsidRPr="00E523ED">
        <w:rPr>
          <w:rFonts w:ascii="바탕" w:hAnsi="바탕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>KS C 98</w:t>
      </w:r>
      <w:r w:rsidRPr="00E523ED">
        <w:rPr>
          <w:rFonts w:cs="Arial"/>
          <w:color w:val="000000" w:themeColor="text1"/>
        </w:rPr>
        <w:t>16-1-1</w:t>
      </w:r>
      <w:r w:rsidRPr="00E523ED">
        <w:rPr>
          <w:rFonts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4</w:t>
      </w:r>
      <w:r w:rsidRPr="00E523ED">
        <w:rPr>
          <w:rFonts w:ascii="바탕" w:hAnsi="바탕" w:hint="eastAsia"/>
          <w:color w:val="000000" w:themeColor="text1"/>
        </w:rPr>
        <w:t>에 따른 준첨두 검파기를 사용한다.</w:t>
      </w:r>
    </w:p>
    <w:p w:rsidR="007A57EB" w:rsidRPr="00E523ED" w:rsidRDefault="007A57EB" w:rsidP="007A57EB">
      <w:pPr>
        <w:pStyle w:val="afc"/>
        <w:ind w:firstLineChars="100" w:firstLine="2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  <w:lang w:val="en-US"/>
        </w:rPr>
        <w:t>-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1</w:t>
      </w:r>
      <w:r w:rsidRPr="00E523ED">
        <w:rPr>
          <w:rFonts w:cs="Arial"/>
          <w:color w:val="000000" w:themeColor="text1"/>
          <w:lang w:val="en-US"/>
        </w:rPr>
        <w:t> </w:t>
      </w:r>
      <w:r w:rsidRPr="00E523ED">
        <w:rPr>
          <w:rFonts w:cs="Arial"/>
          <w:color w:val="000000" w:themeColor="text1"/>
        </w:rPr>
        <w:t>000 MHz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 xml:space="preserve">이상 주파수 영역의 측정수신기는 </w:t>
      </w:r>
      <w:r>
        <w:rPr>
          <w:rFonts w:cs="Arial"/>
          <w:color w:val="000000" w:themeColor="text1"/>
        </w:rPr>
        <w:t>KS C 98</w:t>
      </w:r>
      <w:r w:rsidRPr="00E523ED">
        <w:rPr>
          <w:rFonts w:cs="Arial"/>
          <w:color w:val="000000" w:themeColor="text1"/>
        </w:rPr>
        <w:t>16-1-1</w:t>
      </w:r>
      <w:r w:rsidRPr="00E523ED">
        <w:rPr>
          <w:rFonts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5</w:t>
      </w:r>
      <w:r w:rsidRPr="00E523ED">
        <w:rPr>
          <w:rFonts w:ascii="바탕" w:hAnsi="바탕" w:hint="eastAsia"/>
          <w:color w:val="000000" w:themeColor="text1"/>
        </w:rPr>
        <w:t>에 따른 첨두 검파기를 사용한다.</w:t>
      </w:r>
    </w:p>
    <w:p w:rsidR="007A57EB" w:rsidRPr="00E523ED" w:rsidRDefault="007A57EB" w:rsidP="007A57EB">
      <w:pPr>
        <w:pStyle w:val="afc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b)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>안테나</w:t>
      </w:r>
    </w:p>
    <w:p w:rsidR="007A57EB" w:rsidRPr="00E523ED" w:rsidRDefault="007A57EB" w:rsidP="007A57EB">
      <w:pPr>
        <w:pStyle w:val="afc"/>
        <w:ind w:leftChars="100" w:left="300" w:hangingChars="50" w:hanging="1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  <w:lang w:val="en-US"/>
        </w:rPr>
        <w:t>-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  <w:spacing w:val="2"/>
        </w:rPr>
        <w:t>30 MHz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이하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주파수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영역의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측정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안테나는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>
        <w:rPr>
          <w:rFonts w:cs="Arial"/>
          <w:color w:val="000000" w:themeColor="text1"/>
          <w:spacing w:val="2"/>
        </w:rPr>
        <w:t>KS C 98</w:t>
      </w:r>
      <w:r w:rsidRPr="00E523ED">
        <w:rPr>
          <w:rFonts w:cs="Arial"/>
          <w:color w:val="000000" w:themeColor="text1"/>
          <w:spacing w:val="2"/>
        </w:rPr>
        <w:t>16-1-4</w:t>
      </w:r>
      <w:r w:rsidRPr="00E523ED">
        <w:rPr>
          <w:rFonts w:cs="Arial"/>
          <w:color w:val="000000" w:themeColor="text1"/>
          <w:spacing w:val="2"/>
        </w:rPr>
        <w:t>의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cs="Arial"/>
          <w:b/>
          <w:color w:val="000000" w:themeColor="text1"/>
          <w:spacing w:val="2"/>
        </w:rPr>
        <w:t>4.3.2</w:t>
      </w:r>
      <w:r w:rsidRPr="00E523ED">
        <w:rPr>
          <w:rFonts w:ascii="바탕" w:hAnsi="바탕" w:hint="eastAsia"/>
          <w:color w:val="000000" w:themeColor="text1"/>
          <w:spacing w:val="2"/>
        </w:rPr>
        <w:t>에 따른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cs="Arial"/>
          <w:color w:val="000000" w:themeColor="text1"/>
          <w:spacing w:val="2"/>
        </w:rPr>
        <w:t>지름</w:t>
      </w:r>
      <w:r w:rsidRPr="00E523ED">
        <w:rPr>
          <w:rFonts w:cs="Arial"/>
          <w:color w:val="000000" w:themeColor="text1"/>
          <w:spacing w:val="2"/>
        </w:rPr>
        <w:t xml:space="preserve"> 0.6 m</w:t>
      </w:r>
      <w:r w:rsidRPr="00E523ED">
        <w:rPr>
          <w:rFonts w:ascii="바탕" w:hAnsi="바탕" w:hint="eastAsia"/>
          <w:color w:val="000000" w:themeColor="text1"/>
          <w:spacing w:val="2"/>
        </w:rPr>
        <w:t xml:space="preserve"> 이내의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루프</w:t>
      </w:r>
      <w:r w:rsidRPr="00E523ED">
        <w:rPr>
          <w:rFonts w:ascii="바탕" w:hAnsi="바탕"/>
          <w:color w:val="000000" w:themeColor="text1"/>
          <w:spacing w:val="2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2"/>
        </w:rPr>
        <w:t>안</w:t>
      </w:r>
      <w:r w:rsidRPr="00E523ED">
        <w:rPr>
          <w:rFonts w:ascii="바탕" w:hAnsi="바탕" w:hint="eastAsia"/>
          <w:color w:val="000000" w:themeColor="text1"/>
        </w:rPr>
        <w:t>테나를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>사용한다</w:t>
      </w:r>
      <w:r w:rsidRPr="00E523ED">
        <w:rPr>
          <w:rFonts w:ascii="바탕" w:hAnsi="바탕"/>
          <w:color w:val="000000" w:themeColor="text1"/>
        </w:rPr>
        <w:t xml:space="preserve">.  </w:t>
      </w:r>
    </w:p>
    <w:p w:rsidR="007A57EB" w:rsidRPr="00E523ED" w:rsidRDefault="007A57EB" w:rsidP="007A57EB">
      <w:pPr>
        <w:pStyle w:val="afc"/>
        <w:ind w:leftChars="100" w:left="300" w:hangingChars="50" w:hanging="1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</w:rPr>
        <w:t xml:space="preserve">- </w:t>
      </w:r>
      <w:r w:rsidRPr="00E523ED">
        <w:rPr>
          <w:rFonts w:cs="Arial"/>
          <w:color w:val="000000" w:themeColor="text1"/>
        </w:rPr>
        <w:t>30 MHz ~ 1</w:t>
      </w:r>
      <w:r w:rsidRPr="00E523ED">
        <w:rPr>
          <w:rFonts w:cs="Arial"/>
          <w:color w:val="000000" w:themeColor="text1"/>
          <w:lang w:val="en-US"/>
        </w:rPr>
        <w:t> </w:t>
      </w:r>
      <w:r w:rsidRPr="00E523ED">
        <w:rPr>
          <w:rFonts w:cs="Arial"/>
          <w:color w:val="000000" w:themeColor="text1"/>
        </w:rPr>
        <w:t>000 MHz</w:t>
      </w:r>
      <w:r w:rsidRPr="00E523ED">
        <w:rPr>
          <w:rFonts w:ascii="바탕" w:hAnsi="바탕" w:hint="eastAsia"/>
          <w:color w:val="000000" w:themeColor="text1"/>
        </w:rPr>
        <w:t xml:space="preserve"> 주파수 영역의 측정 안테나는 </w:t>
      </w:r>
      <w:r>
        <w:rPr>
          <w:rFonts w:cs="Arial"/>
          <w:color w:val="000000" w:themeColor="text1"/>
        </w:rPr>
        <w:t>KS C 98</w:t>
      </w:r>
      <w:r w:rsidRPr="00E523ED">
        <w:rPr>
          <w:rFonts w:cs="Arial"/>
          <w:color w:val="000000" w:themeColor="text1"/>
        </w:rPr>
        <w:t>16-1-4</w:t>
      </w:r>
      <w:r w:rsidRPr="00E523ED">
        <w:rPr>
          <w:rFonts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b/>
          <w:color w:val="000000" w:themeColor="text1"/>
        </w:rPr>
        <w:t>4.5.1</w:t>
      </w:r>
      <w:r w:rsidRPr="00E523ED">
        <w:rPr>
          <w:rFonts w:ascii="바탕" w:hAnsi="바탕" w:hint="eastAsia"/>
          <w:color w:val="000000" w:themeColor="text1"/>
        </w:rPr>
        <w:t>에 따른 안테나를 사용한다.</w:t>
      </w:r>
    </w:p>
    <w:p w:rsidR="007A57EB" w:rsidRPr="00E523ED" w:rsidRDefault="007A57EB" w:rsidP="007A57EB">
      <w:pPr>
        <w:pStyle w:val="afc"/>
        <w:ind w:firstLineChars="100" w:firstLine="2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  <w:lang w:val="en-US"/>
        </w:rPr>
        <w:t>-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1</w:t>
      </w:r>
      <w:r w:rsidRPr="00E523ED">
        <w:rPr>
          <w:rFonts w:cs="Arial"/>
          <w:color w:val="000000" w:themeColor="text1"/>
          <w:lang w:val="en-US"/>
        </w:rPr>
        <w:t> </w:t>
      </w:r>
      <w:r w:rsidRPr="00E523ED">
        <w:rPr>
          <w:rFonts w:cs="Arial"/>
          <w:color w:val="000000" w:themeColor="text1"/>
        </w:rPr>
        <w:t xml:space="preserve">000 MHz </w:t>
      </w:r>
      <w:r w:rsidRPr="00E523ED">
        <w:rPr>
          <w:rFonts w:ascii="바탕" w:hAnsi="바탕" w:hint="eastAsia"/>
          <w:color w:val="000000" w:themeColor="text1"/>
        </w:rPr>
        <w:t xml:space="preserve">이상 주파수 영역의 측정 안테나는 </w:t>
      </w:r>
      <w:r>
        <w:rPr>
          <w:rFonts w:cs="Arial"/>
          <w:color w:val="000000" w:themeColor="text1"/>
        </w:rPr>
        <w:t>KS C 98</w:t>
      </w:r>
      <w:r w:rsidRPr="00E523ED">
        <w:rPr>
          <w:rFonts w:cs="Arial"/>
          <w:color w:val="000000" w:themeColor="text1"/>
        </w:rPr>
        <w:t>16-1-4</w:t>
      </w:r>
      <w:r w:rsidRPr="00E523ED">
        <w:rPr>
          <w:rFonts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b/>
          <w:color w:val="000000" w:themeColor="text1"/>
        </w:rPr>
        <w:t>4.6</w:t>
      </w:r>
      <w:r w:rsidRPr="00E523ED">
        <w:rPr>
          <w:rFonts w:ascii="바탕" w:hAnsi="바탕" w:hint="eastAsia"/>
          <w:color w:val="000000" w:themeColor="text1"/>
        </w:rPr>
        <w:t>에 따른 안테나를 사용한다.</w:t>
      </w:r>
    </w:p>
    <w:p w:rsidR="007A57EB" w:rsidRPr="00E523ED" w:rsidRDefault="007A57EB" w:rsidP="007A57EB">
      <w:pPr>
        <w:pStyle w:val="afc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KSDTA11"/>
        <w:adjustRightInd w:val="0"/>
        <w:rPr>
          <w:color w:val="000000" w:themeColor="text1"/>
        </w:rPr>
      </w:pPr>
      <w:r w:rsidRPr="00E523ED">
        <w:rPr>
          <w:color w:val="000000" w:themeColor="text1"/>
        </w:rPr>
        <w:t>피시험기기의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조건</w:t>
      </w:r>
    </w:p>
    <w:p w:rsidR="007A57EB" w:rsidRPr="00E523ED" w:rsidRDefault="007A57EB" w:rsidP="007A57EB">
      <w:pPr>
        <w:pStyle w:val="afc"/>
        <w:rPr>
          <w:rFonts w:ascii="바탕" w:hAnsi="바탕" w:cs="Arial"/>
          <w:b/>
          <w:color w:val="000000" w:themeColor="text1"/>
          <w:sz w:val="16"/>
        </w:rPr>
      </w:pPr>
    </w:p>
    <w:p w:rsidR="007A57EB" w:rsidRPr="00E523ED" w:rsidRDefault="007A57EB" w:rsidP="007A57EB">
      <w:pPr>
        <w:pStyle w:val="afc"/>
        <w:ind w:left="284" w:hangingChars="142" w:hanging="284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a)</w:t>
      </w:r>
      <w:r w:rsidRPr="00E523ED">
        <w:rPr>
          <w:rFonts w:ascii="바탕" w:hAnsi="바탕"/>
          <w:color w:val="000000" w:themeColor="text1"/>
        </w:rPr>
        <w:t xml:space="preserve"> 무선기기가 </w:t>
      </w:r>
      <w:r w:rsidRPr="00E523ED">
        <w:rPr>
          <w:rFonts w:ascii="바탕" w:hAnsi="바탕" w:hint="eastAsia"/>
          <w:color w:val="000000" w:themeColor="text1"/>
        </w:rPr>
        <w:t>축전지나 충전지</w:t>
      </w:r>
      <w:r w:rsidRPr="00E523ED">
        <w:rPr>
          <w:rFonts w:ascii="바탕" w:hAnsi="바탕"/>
          <w:color w:val="000000" w:themeColor="text1"/>
        </w:rPr>
        <w:t>를 사용할 경우</w:t>
      </w:r>
      <w:r w:rsidRPr="00E523ED">
        <w:rPr>
          <w:rFonts w:ascii="바탕" w:hAnsi="바탕" w:hint="eastAsia"/>
          <w:color w:val="000000" w:themeColor="text1"/>
        </w:rPr>
        <w:t xml:space="preserve">, </w:t>
      </w:r>
      <w:r w:rsidRPr="00E523ED">
        <w:rPr>
          <w:rFonts w:ascii="바탕" w:hAnsi="바탕"/>
          <w:color w:val="000000" w:themeColor="text1"/>
        </w:rPr>
        <w:t xml:space="preserve">완전 충전상태이어야 하고 건전지를 </w:t>
      </w:r>
      <w:r w:rsidRPr="00E523ED">
        <w:rPr>
          <w:rFonts w:ascii="바탕" w:hAnsi="바탕" w:hint="eastAsia"/>
          <w:color w:val="000000" w:themeColor="text1"/>
        </w:rPr>
        <w:t>이</w:t>
      </w:r>
      <w:r w:rsidRPr="00E523ED">
        <w:rPr>
          <w:rFonts w:ascii="바탕" w:hAnsi="바탕"/>
          <w:color w:val="000000" w:themeColor="text1"/>
        </w:rPr>
        <w:t>용할 경우에는 새건전지로 교체</w:t>
      </w:r>
      <w:r w:rsidRPr="00E523ED">
        <w:rPr>
          <w:rFonts w:ascii="바탕" w:hAnsi="바탕" w:hint="eastAsia"/>
          <w:color w:val="000000" w:themeColor="text1"/>
        </w:rPr>
        <w:t>하여야 한다.</w:t>
      </w:r>
    </w:p>
    <w:p w:rsidR="007A57EB" w:rsidRPr="00E523ED" w:rsidRDefault="007A57EB" w:rsidP="007A57EB">
      <w:pPr>
        <w:pStyle w:val="afc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b)</w:t>
      </w:r>
      <w:r w:rsidRPr="00E523ED">
        <w:rPr>
          <w:rFonts w:ascii="바탕" w:hAnsi="바탕" w:hint="eastAsia"/>
          <w:color w:val="000000" w:themeColor="text1"/>
        </w:rPr>
        <w:t xml:space="preserve"> </w:t>
      </w:r>
      <w:r w:rsidRPr="00E523ED">
        <w:rPr>
          <w:rFonts w:ascii="바탕" w:hAnsi="바탕"/>
          <w:color w:val="000000" w:themeColor="text1"/>
        </w:rPr>
        <w:t>시험주파수</w:t>
      </w:r>
    </w:p>
    <w:p w:rsidR="007A57EB" w:rsidRPr="00E523ED" w:rsidRDefault="007A57EB" w:rsidP="007A57EB">
      <w:pPr>
        <w:pStyle w:val="afc"/>
        <w:ind w:leftChars="100" w:left="500" w:hangingChars="150" w:hanging="3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</w:rPr>
        <w:t xml:space="preserve">— </w:t>
      </w:r>
      <w:r w:rsidRPr="00E523ED">
        <w:rPr>
          <w:rFonts w:ascii="바탕" w:hAnsi="바탕"/>
          <w:color w:val="000000" w:themeColor="text1"/>
          <w:spacing w:val="4"/>
        </w:rPr>
        <w:t>무선기기의 사용주파수대역에 따라 시험주파수</w:t>
      </w:r>
      <w:r w:rsidRPr="00E523ED">
        <w:rPr>
          <w:rFonts w:ascii="바탕" w:hAnsi="바탕" w:hint="eastAsia"/>
          <w:color w:val="000000" w:themeColor="text1"/>
          <w:spacing w:val="4"/>
        </w:rPr>
        <w:t>를 다음과 같이 적용하고,</w:t>
      </w:r>
      <w:r w:rsidRPr="00E523ED">
        <w:rPr>
          <w:rFonts w:ascii="바탕" w:hAnsi="바탕"/>
          <w:color w:val="000000" w:themeColor="text1"/>
          <w:spacing w:val="4"/>
        </w:rPr>
        <w:t xml:space="preserve"> </w:t>
      </w:r>
      <w:r w:rsidRPr="00E523ED">
        <w:rPr>
          <w:rFonts w:ascii="바탕" w:hAnsi="바탕" w:hint="eastAsia"/>
          <w:color w:val="000000" w:themeColor="text1"/>
          <w:spacing w:val="4"/>
        </w:rPr>
        <w:t>단일주파수는 해당주</w:t>
      </w:r>
      <w:r w:rsidRPr="00E523ED">
        <w:rPr>
          <w:rFonts w:ascii="바탕" w:hAnsi="바탕" w:hint="eastAsia"/>
          <w:color w:val="000000" w:themeColor="text1"/>
        </w:rPr>
        <w:t>파수에서 시험한다.</w:t>
      </w:r>
    </w:p>
    <w:p w:rsidR="007A57EB" w:rsidRPr="00E523ED" w:rsidRDefault="007A57EB" w:rsidP="007A57EB">
      <w:pPr>
        <w:pStyle w:val="afc"/>
        <w:ind w:leftChars="100" w:left="285" w:hangingChars="142" w:hanging="85"/>
        <w:rPr>
          <w:rFonts w:ascii="바탕" w:hAnsi="바탕"/>
          <w:color w:val="000000" w:themeColor="text1"/>
          <w:sz w:val="6"/>
        </w:rPr>
      </w:pPr>
    </w:p>
    <w:tbl>
      <w:tblPr>
        <w:tblStyle w:val="aff0"/>
        <w:tblW w:w="9390" w:type="dxa"/>
        <w:jc w:val="center"/>
        <w:tblLook w:val="04A0" w:firstRow="1" w:lastRow="0" w:firstColumn="1" w:lastColumn="0" w:noHBand="0" w:noVBand="1"/>
      </w:tblPr>
      <w:tblGrid>
        <w:gridCol w:w="2790"/>
        <w:gridCol w:w="6600"/>
      </w:tblGrid>
      <w:tr w:rsidR="007A57EB" w:rsidRPr="00E523ED" w:rsidTr="00D74A04">
        <w:trPr>
          <w:trHeight w:val="206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사용주파수대역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시험주파수</w:t>
            </w:r>
          </w:p>
        </w:tc>
      </w:tr>
      <w:tr w:rsidR="007A57EB" w:rsidRPr="00E523ED" w:rsidTr="00D74A04">
        <w:trPr>
          <w:trHeight w:val="291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1 MHz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이하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사용대역에서 기본파의 전계강도 또는 자계강도가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최대인 주파수(채널)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1</w:t>
            </w:r>
            <w:r w:rsidRPr="00E523ED">
              <w:rPr>
                <w:rFonts w:ascii="바탕" w:hAnsi="바탕" w:hint="eastAsia"/>
                <w:color w:val="000000" w:themeColor="text1"/>
              </w:rPr>
              <w:t xml:space="preserve">개 선택 </w:t>
            </w:r>
          </w:p>
        </w:tc>
      </w:tr>
      <w:tr w:rsidR="007A57EB" w:rsidRPr="00E523ED" w:rsidTr="00D74A04">
        <w:trPr>
          <w:trHeight w:val="248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lastRenderedPageBreak/>
              <w:t>1 MHz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초과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10 MHz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이하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사용대역의 처음과 마지막 주파수(채널)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2</w:t>
            </w:r>
            <w:r w:rsidRPr="00E523ED">
              <w:rPr>
                <w:rFonts w:ascii="바탕" w:hAnsi="바탕" w:hint="eastAsia"/>
                <w:color w:val="000000" w:themeColor="text1"/>
              </w:rPr>
              <w:t>개 선택</w:t>
            </w:r>
          </w:p>
        </w:tc>
      </w:tr>
      <w:tr w:rsidR="007A57EB" w:rsidRPr="00E523ED" w:rsidTr="00D74A04">
        <w:trPr>
          <w:trHeight w:val="248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cs="Arial"/>
                <w:color w:val="000000" w:themeColor="text1"/>
              </w:rPr>
              <w:t>10 MHz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초과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57EB" w:rsidRPr="00E523ED" w:rsidRDefault="007A57EB" w:rsidP="00D74A04">
            <w:pPr>
              <w:pStyle w:val="afc"/>
              <w:spacing w:line="280" w:lineRule="exact"/>
              <w:rPr>
                <w:rFonts w:ascii="바탕" w:hAnsi="바탕"/>
                <w:color w:val="000000" w:themeColor="text1"/>
              </w:rPr>
            </w:pPr>
            <w:r w:rsidRPr="00E523ED">
              <w:rPr>
                <w:rFonts w:ascii="바탕" w:hAnsi="바탕" w:hint="eastAsia"/>
                <w:color w:val="000000" w:themeColor="text1"/>
              </w:rPr>
              <w:t>사용대역의 처음,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중간,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ascii="바탕" w:hAnsi="바탕" w:hint="eastAsia"/>
                <w:color w:val="000000" w:themeColor="text1"/>
              </w:rPr>
              <w:t>마지막 주파수(채널)</w:t>
            </w:r>
            <w:r w:rsidRPr="00E523ED">
              <w:rPr>
                <w:rFonts w:ascii="바탕" w:hAnsi="바탕"/>
                <w:color w:val="000000" w:themeColor="text1"/>
              </w:rPr>
              <w:t xml:space="preserve"> </w:t>
            </w:r>
            <w:r w:rsidRPr="00E523ED">
              <w:rPr>
                <w:rFonts w:cs="Arial"/>
                <w:color w:val="000000" w:themeColor="text1"/>
              </w:rPr>
              <w:t>3</w:t>
            </w:r>
            <w:r w:rsidRPr="00E523ED">
              <w:rPr>
                <w:rFonts w:ascii="바탕" w:hAnsi="바탕" w:hint="eastAsia"/>
                <w:color w:val="000000" w:themeColor="text1"/>
              </w:rPr>
              <w:t>개 선택</w:t>
            </w:r>
          </w:p>
        </w:tc>
      </w:tr>
    </w:tbl>
    <w:p w:rsidR="007A57EB" w:rsidRPr="00E523ED" w:rsidRDefault="007A57EB" w:rsidP="007A57EB">
      <w:pPr>
        <w:pStyle w:val="afc"/>
        <w:ind w:left="284" w:hangingChars="142" w:hanging="284"/>
        <w:rPr>
          <w:rFonts w:cs="Arial"/>
          <w:color w:val="000000" w:themeColor="text1"/>
        </w:rPr>
      </w:pPr>
    </w:p>
    <w:p w:rsidR="007A57EB" w:rsidRPr="00E523ED" w:rsidRDefault="007A57EB" w:rsidP="007A57EB">
      <w:pPr>
        <w:pStyle w:val="afc"/>
        <w:ind w:left="284" w:hangingChars="142" w:hanging="284"/>
        <w:rPr>
          <w:rFonts w:cs="Arial"/>
          <w:color w:val="000000" w:themeColor="text1"/>
        </w:rPr>
      </w:pPr>
    </w:p>
    <w:p w:rsidR="007A57EB" w:rsidRPr="00E523ED" w:rsidRDefault="007A57EB" w:rsidP="007A57EB">
      <w:pPr>
        <w:pStyle w:val="afc"/>
        <w:ind w:left="284" w:hangingChars="142" w:hanging="284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>c)</w:t>
      </w:r>
      <w:r w:rsidRPr="00E523ED">
        <w:rPr>
          <w:rFonts w:ascii="바탕" w:hAnsi="바탕" w:hint="eastAsia"/>
          <w:color w:val="000000" w:themeColor="text1"/>
        </w:rPr>
        <w:t xml:space="preserve"> </w:t>
      </w:r>
      <w:r w:rsidRPr="00E523ED">
        <w:rPr>
          <w:rFonts w:ascii="바탕" w:hAnsi="바탕"/>
          <w:color w:val="000000" w:themeColor="text1"/>
        </w:rPr>
        <w:t>출력신호 변조조건</w:t>
      </w: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  <w:r w:rsidRPr="00E523ED">
        <w:rPr>
          <w:rFonts w:ascii="바탕" w:hAnsi="바탕"/>
          <w:color w:val="000000" w:themeColor="text1"/>
        </w:rPr>
        <w:t xml:space="preserve">— </w:t>
      </w:r>
      <w:r w:rsidRPr="00E523ED">
        <w:rPr>
          <w:rFonts w:ascii="바탕" w:hAnsi="바탕" w:hint="eastAsia"/>
          <w:color w:val="000000" w:themeColor="text1"/>
        </w:rPr>
        <w:t>피시험기기의 출력 신호는 변조 신호를 사용하며 변조가 불가능할 경우에는 반송파를 사용할 수 있고 이를 시험 성적서에 명시하여야 한다.</w:t>
      </w: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ind w:leftChars="50" w:left="400" w:hangingChars="150" w:hanging="300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color w:val="000000" w:themeColor="text1"/>
        </w:rPr>
        <w:lastRenderedPageBreak/>
        <w:t xml:space="preserve">30 MHz </w:t>
      </w:r>
      <w:r w:rsidRPr="00E523ED">
        <w:rPr>
          <w:color w:val="000000" w:themeColor="text1"/>
        </w:rPr>
        <w:t>미만의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주파수</w:t>
      </w:r>
      <w:r w:rsidRPr="00E523ED">
        <w:rPr>
          <w:rFonts w:ascii="돋움" w:hAnsi="돋움" w:cs="바탕체" w:hint="eastAsia"/>
          <w:color w:val="000000" w:themeColor="text1"/>
          <w:lang w:eastAsia="ko-KR"/>
        </w:rPr>
        <w:t>에서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전계강도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시험절차</w:t>
      </w:r>
    </w:p>
    <w:p w:rsidR="007A57EB" w:rsidRPr="00E523ED" w:rsidRDefault="007A57EB" w:rsidP="007A57EB">
      <w:pPr>
        <w:pStyle w:val="afc"/>
        <w:ind w:firstLineChars="350" w:firstLine="700"/>
        <w:jc w:val="center"/>
        <w:rPr>
          <w:b/>
          <w:color w:val="000000" w:themeColor="text1"/>
          <w:sz w:val="24"/>
          <w:szCs w:val="24"/>
        </w:rPr>
      </w:pPr>
      <w:r w:rsidRPr="00E523ED">
        <w:rPr>
          <w:noProof/>
          <w:color w:val="000000" w:themeColor="text1"/>
          <w:lang w:val="en-US"/>
        </w:rPr>
        <w:drawing>
          <wp:inline distT="0" distB="0" distL="0" distR="0" wp14:anchorId="1E08AB07" wp14:editId="4D95DE58">
            <wp:extent cx="5220335" cy="3314700"/>
            <wp:effectExtent l="0" t="0" r="0" b="0"/>
            <wp:docPr id="355671" name="그림 355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 cstate="print"/>
                    <a:srcRect l="67371" t="39861" r="8819" b="16166"/>
                    <a:stretch/>
                  </pic:blipFill>
                  <pic:spPr bwMode="auto">
                    <a:xfrm>
                      <a:off x="0" y="0"/>
                      <a:ext cx="5231519" cy="3321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  <w:r w:rsidRPr="00E523ED">
        <w:rPr>
          <w:rFonts w:ascii="돋움" w:eastAsia="돋움" w:hAnsi="돋움" w:hint="eastAsia"/>
          <w:b/>
          <w:color w:val="000000" w:themeColor="text1"/>
        </w:rPr>
        <w:t xml:space="preserve">그림 </w:t>
      </w:r>
      <w:r w:rsidRPr="00E523ED">
        <w:rPr>
          <w:rFonts w:eastAsia="돋움" w:cs="Arial"/>
          <w:b/>
          <w:color w:val="000000" w:themeColor="text1"/>
        </w:rPr>
        <w:t>L.1</w:t>
      </w:r>
      <w:r w:rsidRPr="00E523ED">
        <w:rPr>
          <w:rFonts w:ascii="돋움" w:eastAsia="돋움" w:hAnsi="돋움"/>
          <w:b/>
          <w:color w:val="000000" w:themeColor="text1"/>
        </w:rPr>
        <w:t xml:space="preserve"> </w:t>
      </w:r>
      <w:r w:rsidRPr="00E523ED">
        <w:rPr>
          <w:rFonts w:ascii="돋움" w:eastAsia="돋움" w:hAnsi="돋움"/>
          <w:b/>
          <w:color w:val="000000" w:themeColor="text1"/>
          <w:lang w:val="en-US"/>
        </w:rPr>
        <w:t>—</w:t>
      </w:r>
      <w:r w:rsidRPr="00E523ED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hint="eastAsia"/>
          <w:b/>
          <w:color w:val="000000" w:themeColor="text1"/>
        </w:rPr>
        <w:t>시험장 구성도</w:t>
      </w:r>
    </w:p>
    <w:p w:rsidR="007A57EB" w:rsidRPr="00E523ED" w:rsidRDefault="007A57EB" w:rsidP="007A57EB">
      <w:pPr>
        <w:pStyle w:val="afc"/>
        <w:rPr>
          <w:color w:val="000000" w:themeColor="text1"/>
          <w:sz w:val="24"/>
          <w:szCs w:val="24"/>
        </w:rPr>
      </w:pPr>
    </w:p>
    <w:p w:rsidR="007A57EB" w:rsidRPr="00E523ED" w:rsidRDefault="007A57EB" w:rsidP="007A57EB">
      <w:pPr>
        <w:pStyle w:val="afc"/>
        <w:spacing w:line="264" w:lineRule="auto"/>
        <w:ind w:left="300" w:hangingChars="150" w:hanging="300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a) </w:t>
      </w:r>
      <w:r w:rsidRPr="00E523ED">
        <w:rPr>
          <w:rFonts w:hAnsi="바탕" w:cs="Arial"/>
          <w:color w:val="000000" w:themeColor="text1"/>
          <w:spacing w:val="2"/>
        </w:rPr>
        <w:t>방사성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방해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측정은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피시험기기의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경계로부터</w:t>
      </w:r>
      <w:r w:rsidRPr="00E523ED">
        <w:rPr>
          <w:rFonts w:cs="Arial"/>
          <w:color w:val="000000" w:themeColor="text1"/>
          <w:spacing w:val="2"/>
        </w:rPr>
        <w:t xml:space="preserve"> L.2.2 b)</w:t>
      </w:r>
      <w:r w:rsidRPr="00E523ED">
        <w:rPr>
          <w:rFonts w:hAnsi="바탕" w:cs="Arial"/>
          <w:color w:val="000000" w:themeColor="text1"/>
          <w:spacing w:val="2"/>
        </w:rPr>
        <w:t>의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루프안테나의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루프중심까지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수평으로</w:t>
      </w:r>
      <w:r w:rsidRPr="00E523ED">
        <w:rPr>
          <w:rFonts w:cs="Arial"/>
          <w:color w:val="000000" w:themeColor="text1"/>
          <w:spacing w:val="2"/>
        </w:rPr>
        <w:t xml:space="preserve"> </w:t>
      </w:r>
      <w:r w:rsidRPr="00E523ED">
        <w:rPr>
          <w:rFonts w:hAnsi="바탕" w:cs="Arial"/>
          <w:color w:val="000000" w:themeColor="text1"/>
          <w:spacing w:val="2"/>
        </w:rPr>
        <w:t>규</w:t>
      </w:r>
      <w:r w:rsidRPr="00E523ED">
        <w:rPr>
          <w:rFonts w:hAnsi="바탕" w:cs="Arial"/>
          <w:color w:val="000000" w:themeColor="text1"/>
        </w:rPr>
        <w:t>정된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거리만큼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떨어진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지점</w:t>
      </w:r>
      <w:r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b) </w:t>
      </w:r>
      <w:r w:rsidRPr="00E523ED">
        <w:rPr>
          <w:rFonts w:hAnsi="바탕" w:cs="Arial"/>
          <w:color w:val="000000" w:themeColor="text1"/>
        </w:rPr>
        <w:t>루프안테나의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바닥면은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접지면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위</w:t>
      </w:r>
      <w:r w:rsidRPr="00E523ED">
        <w:rPr>
          <w:rFonts w:cs="Arial"/>
          <w:color w:val="000000" w:themeColor="text1"/>
        </w:rPr>
        <w:t xml:space="preserve"> 1 m</w:t>
      </w:r>
      <w:r w:rsidRPr="00E523ED">
        <w:rPr>
          <w:rFonts w:hAnsi="바탕" w:cs="Arial"/>
          <w:color w:val="000000" w:themeColor="text1"/>
        </w:rPr>
        <w:t>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고정한다</w:t>
      </w:r>
      <w:r w:rsidRPr="00E523ED">
        <w:rPr>
          <w:rFonts w:cs="Arial"/>
          <w:color w:val="000000" w:themeColor="text1"/>
        </w:rPr>
        <w:t>.</w:t>
      </w:r>
    </w:p>
    <w:p w:rsidR="0087066E" w:rsidRDefault="007A57EB" w:rsidP="007A57EB">
      <w:pPr>
        <w:pStyle w:val="afc"/>
        <w:spacing w:line="264" w:lineRule="auto"/>
        <w:rPr>
          <w:rFonts w:cs="Arial"/>
          <w:color w:val="3333FF"/>
        </w:rPr>
      </w:pPr>
      <w:r w:rsidRPr="00E523ED">
        <w:rPr>
          <w:rFonts w:cs="Arial"/>
          <w:color w:val="000000" w:themeColor="text1"/>
        </w:rPr>
        <w:t xml:space="preserve">c) </w:t>
      </w:r>
      <w:r w:rsidRPr="00E523ED">
        <w:rPr>
          <w:rFonts w:hAnsi="바탕" w:cs="Arial"/>
          <w:color w:val="000000" w:themeColor="text1"/>
        </w:rPr>
        <w:t>회전테이블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중심으로부터</w:t>
      </w:r>
      <w:r w:rsidRPr="00E523ED">
        <w:rPr>
          <w:rFonts w:cs="Arial"/>
          <w:color w:val="000000" w:themeColor="text1"/>
        </w:rPr>
        <w:t xml:space="preserve"> 0.8 m </w:t>
      </w:r>
      <w:r w:rsidRPr="00E523ED">
        <w:rPr>
          <w:rFonts w:hAnsi="바탕" w:cs="Arial"/>
          <w:color w:val="000000" w:themeColor="text1"/>
        </w:rPr>
        <w:t>높이에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피시험기기를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설치한다</w:t>
      </w:r>
      <w:r w:rsidRPr="00F03A42">
        <w:rPr>
          <w:rFonts w:cs="Arial"/>
          <w:color w:val="3333FF"/>
        </w:rPr>
        <w:t>.</w:t>
      </w:r>
    </w:p>
    <w:p w:rsidR="007A57EB" w:rsidRPr="00694C62" w:rsidRDefault="0087066E" w:rsidP="00F03A42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단</w:t>
      </w:r>
      <w:r w:rsidRPr="00694C62">
        <w:rPr>
          <w:rFonts w:cs="Arial"/>
          <w:color w:val="000000" w:themeColor="text1"/>
        </w:rPr>
        <w:t xml:space="preserve">, </w:t>
      </w:r>
      <w:r w:rsidRPr="00694C62">
        <w:rPr>
          <w:rFonts w:cs="Arial" w:hint="eastAsia"/>
          <w:color w:val="000000" w:themeColor="text1"/>
        </w:rPr>
        <w:t>바닥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설치형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피시험기기는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수평기준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설치하여</w:t>
      </w:r>
      <w:r w:rsidRPr="00694C62">
        <w:rPr>
          <w:rFonts w:cs="Arial"/>
          <w:color w:val="000000" w:themeColor="text1"/>
        </w:rPr>
        <w:t xml:space="preserve">, </w:t>
      </w:r>
      <w:r w:rsidRPr="00694C62">
        <w:rPr>
          <w:rFonts w:cs="Arial" w:hint="eastAsia"/>
          <w:color w:val="000000" w:themeColor="text1"/>
        </w:rPr>
        <w:t>접지면과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절연물로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절연시켜야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한다</w:t>
      </w:r>
      <w:r w:rsidRPr="00694C62">
        <w:rPr>
          <w:rFonts w:cs="Arial"/>
          <w:color w:val="000000" w:themeColor="text1"/>
        </w:rPr>
        <w:t>)</w:t>
      </w:r>
    </w:p>
    <w:p w:rsidR="007A57EB" w:rsidRPr="00694C62" w:rsidRDefault="007A57EB" w:rsidP="007A57EB">
      <w:pPr>
        <w:pStyle w:val="afc"/>
        <w:spacing w:line="264" w:lineRule="auto"/>
        <w:ind w:left="300" w:hangingChars="150" w:hanging="300"/>
        <w:rPr>
          <w:rFonts w:cs="Arial"/>
          <w:strike/>
          <w:color w:val="000000" w:themeColor="text1"/>
          <w:lang w:val="en-US"/>
        </w:rPr>
      </w:pPr>
      <w:r w:rsidRPr="00694C62">
        <w:rPr>
          <w:rFonts w:cs="Arial"/>
          <w:color w:val="000000" w:themeColor="text1"/>
        </w:rPr>
        <w:t xml:space="preserve">d) </w:t>
      </w:r>
      <w:r w:rsidRPr="00694C62">
        <w:rPr>
          <w:rFonts w:hAnsi="바탕" w:cs="Arial"/>
          <w:color w:val="000000" w:themeColor="text1"/>
        </w:rPr>
        <w:t>측정기기는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아래와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같이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설정하고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피시험기기의</w:t>
      </w:r>
      <w:r w:rsidRPr="00694C62">
        <w:rPr>
          <w:rFonts w:cs="Arial"/>
          <w:color w:val="000000" w:themeColor="text1"/>
        </w:rPr>
        <w:t xml:space="preserve"> X, Y, Z</w:t>
      </w:r>
      <w:r w:rsidRPr="00694C62">
        <w:rPr>
          <w:rFonts w:hAnsi="바탕" w:cs="Arial"/>
          <w:color w:val="000000" w:themeColor="text1"/>
        </w:rPr>
        <w:t>축의</w:t>
      </w:r>
      <w:r w:rsidRPr="00694C62">
        <w:rPr>
          <w:rFonts w:cs="Arial"/>
          <w:color w:val="000000" w:themeColor="text1"/>
        </w:rPr>
        <w:t xml:space="preserve"> </w:t>
      </w:r>
      <w:r w:rsidR="00A46179" w:rsidRPr="00694C62">
        <w:rPr>
          <w:rFonts w:hAnsi="바탕" w:cs="Arial"/>
          <w:color w:val="000000" w:themeColor="text1"/>
        </w:rPr>
        <w:t>최댓값을</w:t>
      </w:r>
      <w:r w:rsidRPr="00694C62">
        <w:rPr>
          <w:rFonts w:hAnsi="바탕"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  <w:r w:rsidR="00C558AE" w:rsidRPr="00694C62">
        <w:rPr>
          <w:rFonts w:cs="Arial"/>
          <w:color w:val="000000" w:themeColor="text1"/>
        </w:rPr>
        <w:t>(</w:t>
      </w:r>
      <w:r w:rsidR="00C558AE" w:rsidRPr="00694C62">
        <w:rPr>
          <w:rFonts w:cs="Arial" w:hint="eastAsia"/>
          <w:color w:val="000000" w:themeColor="text1"/>
        </w:rPr>
        <w:t>다만</w:t>
      </w:r>
      <w:r w:rsidR="00C558AE" w:rsidRPr="00694C62">
        <w:rPr>
          <w:rFonts w:cs="Arial" w:hint="eastAsia"/>
          <w:color w:val="000000" w:themeColor="text1"/>
        </w:rPr>
        <w:t>,</w:t>
      </w:r>
      <w:r w:rsidR="00C558AE" w:rsidRPr="00694C62">
        <w:rPr>
          <w:rFonts w:cs="Arial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고정해서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사용하거나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지면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등과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같이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특정한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곳에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발사하는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기기의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경우</w:t>
      </w:r>
      <w:r w:rsidR="00E356CF" w:rsidRPr="00694C62">
        <w:rPr>
          <w:rFonts w:cs="Arial" w:hint="eastAsia"/>
          <w:color w:val="000000" w:themeColor="text1"/>
        </w:rPr>
        <w:t>에</w:t>
      </w:r>
      <w:r w:rsidR="00C558AE" w:rsidRPr="00694C62">
        <w:rPr>
          <w:rFonts w:cs="Arial" w:hint="eastAsia"/>
          <w:color w:val="000000" w:themeColor="text1"/>
        </w:rPr>
        <w:t>는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통상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사용상태에서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A46179" w:rsidRPr="00694C62">
        <w:rPr>
          <w:rFonts w:cs="Arial" w:hint="eastAsia"/>
          <w:color w:val="000000" w:themeColor="text1"/>
        </w:rPr>
        <w:t>최댓값</w:t>
      </w:r>
      <w:r w:rsidR="00C558AE" w:rsidRPr="00694C62">
        <w:rPr>
          <w:rFonts w:cs="Arial" w:hint="eastAsia"/>
          <w:color w:val="000000" w:themeColor="text1"/>
        </w:rPr>
        <w:t>을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측정할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있다</w:t>
      </w:r>
      <w:r w:rsidR="00C558AE" w:rsidRPr="00694C62">
        <w:rPr>
          <w:rFonts w:cs="Arial" w:hint="eastAsia"/>
          <w:color w:val="000000" w:themeColor="text1"/>
        </w:rPr>
        <w:t>)</w:t>
      </w:r>
    </w:p>
    <w:p w:rsidR="007A57EB" w:rsidRPr="00694C62" w:rsidRDefault="007A57EB" w:rsidP="007A57EB">
      <w:pPr>
        <w:pStyle w:val="afc"/>
        <w:spacing w:line="264" w:lineRule="auto"/>
        <w:ind w:leftChars="16" w:left="284" w:hangingChars="126" w:hanging="252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- </w:t>
      </w:r>
      <w:r w:rsidRPr="00694C62">
        <w:rPr>
          <w:rFonts w:hAnsi="바탕" w:cs="Arial"/>
          <w:color w:val="000000" w:themeColor="text1"/>
        </w:rPr>
        <w:t>측정주파수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대역에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따라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분해대역폭은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주파수</w:t>
      </w:r>
      <w:r w:rsidRPr="00694C62">
        <w:rPr>
          <w:rFonts w:cs="Arial"/>
          <w:color w:val="000000" w:themeColor="text1"/>
        </w:rPr>
        <w:t xml:space="preserve"> 9 </w:t>
      </w:r>
      <w:r w:rsidRPr="00694C62">
        <w:rPr>
          <w:rFonts w:cs="Arial" w:hint="eastAsia"/>
          <w:color w:val="000000" w:themeColor="text1"/>
        </w:rPr>
        <w:t>k</w:t>
      </w:r>
      <w:r w:rsidRPr="00694C62">
        <w:rPr>
          <w:rFonts w:cs="Arial"/>
          <w:color w:val="000000" w:themeColor="text1"/>
        </w:rPr>
        <w:t xml:space="preserve">Hz </w:t>
      </w:r>
      <w:r w:rsidRPr="00694C62">
        <w:rPr>
          <w:rFonts w:eastAsia="맑은 고딕" w:hAnsi="맑은 고딕" w:cs="Arial"/>
          <w:color w:val="000000" w:themeColor="text1"/>
        </w:rPr>
        <w:t>∼</w:t>
      </w:r>
      <w:r w:rsidRPr="00694C62">
        <w:rPr>
          <w:rFonts w:cs="Arial"/>
          <w:color w:val="000000" w:themeColor="text1"/>
        </w:rPr>
        <w:t xml:space="preserve"> 150 kHz</w:t>
      </w:r>
      <w:r w:rsidRPr="00694C62">
        <w:rPr>
          <w:rFonts w:cs="Arial"/>
          <w:color w:val="000000" w:themeColor="text1"/>
        </w:rPr>
        <w:t>에서</w:t>
      </w:r>
      <w:r w:rsidRPr="00694C62">
        <w:rPr>
          <w:rFonts w:cs="Arial"/>
          <w:color w:val="000000" w:themeColor="text1"/>
        </w:rPr>
        <w:t xml:space="preserve"> 200 Hz, 150 kHz </w:t>
      </w:r>
      <w:r w:rsidRPr="00694C62">
        <w:rPr>
          <w:rFonts w:eastAsia="맑은 고딕" w:hAnsi="맑은 고딕" w:cs="Arial"/>
          <w:color w:val="000000" w:themeColor="text1"/>
        </w:rPr>
        <w:t>∼</w:t>
      </w:r>
      <w:r w:rsidRPr="00694C62">
        <w:rPr>
          <w:rFonts w:cs="Arial"/>
          <w:color w:val="000000" w:themeColor="text1"/>
        </w:rPr>
        <w:t xml:space="preserve"> 30 MHz</w:t>
      </w:r>
      <w:r w:rsidRPr="00694C62">
        <w:rPr>
          <w:rFonts w:hAnsi="바탕" w:cs="Arial"/>
          <w:color w:val="000000" w:themeColor="text1"/>
        </w:rPr>
        <w:t>에서</w:t>
      </w:r>
      <w:r w:rsidRPr="00694C62">
        <w:rPr>
          <w:rFonts w:cs="Arial"/>
          <w:color w:val="000000" w:themeColor="text1"/>
        </w:rPr>
        <w:t xml:space="preserve"> 9 kHz</w:t>
      </w:r>
      <w:r w:rsidRPr="00694C62">
        <w:rPr>
          <w:rFonts w:hAnsi="바탕"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적용한다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- </w:t>
      </w:r>
      <w:r w:rsidRPr="00694C62">
        <w:rPr>
          <w:rFonts w:hAnsi="바탕" w:cs="Arial"/>
          <w:color w:val="000000" w:themeColor="text1"/>
        </w:rPr>
        <w:t>검출모드는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준첨두치</w:t>
      </w:r>
      <w:r w:rsidRPr="00694C62">
        <w:rPr>
          <w:rFonts w:cs="Arial"/>
          <w:color w:val="000000" w:themeColor="text1"/>
        </w:rPr>
        <w:t>(Quasi-peak)</w:t>
      </w:r>
      <w:r w:rsidRPr="00694C62">
        <w:rPr>
          <w:rFonts w:hAnsi="바탕" w:cs="Arial"/>
          <w:color w:val="000000" w:themeColor="text1"/>
        </w:rPr>
        <w:t>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ind w:left="300" w:hangingChars="150" w:hanging="300"/>
        <w:rPr>
          <w:rFonts w:cs="Arial"/>
          <w:color w:val="000000" w:themeColor="text1"/>
          <w:lang w:val="en-US"/>
        </w:rPr>
      </w:pPr>
      <w:r w:rsidRPr="00694C62">
        <w:rPr>
          <w:rFonts w:cs="Arial"/>
          <w:color w:val="000000" w:themeColor="text1"/>
        </w:rPr>
        <w:t xml:space="preserve">e) </w:t>
      </w:r>
      <w:r w:rsidRPr="00694C62">
        <w:rPr>
          <w:rFonts w:hAnsi="바탕" w:cs="Arial"/>
          <w:color w:val="000000" w:themeColor="text1"/>
        </w:rPr>
        <w:t>회전테이블은</w:t>
      </w:r>
      <w:r w:rsidRPr="00694C62">
        <w:rPr>
          <w:rFonts w:cs="Arial"/>
          <w:color w:val="000000" w:themeColor="text1"/>
        </w:rPr>
        <w:t xml:space="preserve"> 360</w:t>
      </w:r>
      <w:r w:rsidRPr="00694C62">
        <w:rPr>
          <w:rFonts w:cs="Arial" w:hint="eastAsia"/>
          <w:color w:val="000000" w:themeColor="text1"/>
          <w:lang w:val="en-US"/>
        </w:rPr>
        <w:t>°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회전해야하고</w:t>
      </w:r>
      <w:r w:rsidRPr="00694C62">
        <w:rPr>
          <w:rFonts w:cs="Arial"/>
          <w:color w:val="000000" w:themeColor="text1"/>
        </w:rPr>
        <w:t xml:space="preserve">, </w:t>
      </w:r>
      <w:r w:rsidRPr="00694C62">
        <w:rPr>
          <w:rFonts w:hAnsi="바탕" w:cs="Arial"/>
          <w:color w:val="000000" w:themeColor="text1"/>
        </w:rPr>
        <w:t>루프안테나는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시험대상기기와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안테나의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루프면이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수평</w:t>
      </w:r>
      <w:r w:rsidRPr="00694C62">
        <w:rPr>
          <w:rFonts w:cs="Arial"/>
          <w:color w:val="000000" w:themeColor="text1"/>
        </w:rPr>
        <w:t>/</w:t>
      </w:r>
      <w:r w:rsidRPr="00694C62">
        <w:rPr>
          <w:rFonts w:hAnsi="바탕" w:cs="Arial"/>
          <w:color w:val="000000" w:themeColor="text1"/>
        </w:rPr>
        <w:t>직교가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되도록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eastAsia="돋움" w:hAnsi="돋움" w:cs="Arial"/>
          <w:b/>
          <w:color w:val="000000" w:themeColor="text1"/>
        </w:rPr>
        <w:t>그림</w:t>
      </w:r>
      <w:r w:rsidRPr="00694C62">
        <w:rPr>
          <w:rFonts w:cs="Arial"/>
          <w:b/>
          <w:color w:val="000000" w:themeColor="text1"/>
        </w:rPr>
        <w:t xml:space="preserve"> L.1</w:t>
      </w:r>
      <w:r w:rsidRPr="00694C62">
        <w:rPr>
          <w:rFonts w:hAnsi="바탕" w:cs="Arial"/>
          <w:color w:val="000000" w:themeColor="text1"/>
        </w:rPr>
        <w:t>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회전축을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기준으로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회전하여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각각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ind w:left="200" w:hangingChars="100" w:hanging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f) </w:t>
      </w:r>
      <w:r w:rsidRPr="00694C62">
        <w:rPr>
          <w:rFonts w:hAnsi="바탕" w:cs="Arial"/>
          <w:color w:val="000000" w:themeColor="text1"/>
          <w:spacing w:val="-2"/>
        </w:rPr>
        <w:t>기본파의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출력이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낮아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불요발사전계강도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="00A46179" w:rsidRPr="00694C62">
        <w:rPr>
          <w:rFonts w:hAnsi="바탕" w:cs="Arial"/>
          <w:color w:val="000000" w:themeColor="text1"/>
          <w:spacing w:val="-2"/>
        </w:rPr>
        <w:t>최댓값</w:t>
      </w:r>
      <w:r w:rsidRPr="00694C62">
        <w:rPr>
          <w:rFonts w:hAnsi="바탕" w:cs="Arial"/>
          <w:color w:val="000000" w:themeColor="text1"/>
          <w:spacing w:val="-2"/>
        </w:rPr>
        <w:t>을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비교하기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힘들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경우</w:t>
      </w:r>
      <w:r w:rsidRPr="00694C62">
        <w:rPr>
          <w:rFonts w:cs="Arial"/>
          <w:color w:val="000000" w:themeColor="text1"/>
          <w:spacing w:val="-2"/>
        </w:rPr>
        <w:t xml:space="preserve"> KS C 9816-1-4</w:t>
      </w:r>
      <w:r w:rsidRPr="00694C62">
        <w:rPr>
          <w:rFonts w:hAnsi="바탕" w:cs="Arial"/>
          <w:color w:val="000000" w:themeColor="text1"/>
          <w:spacing w:val="-2"/>
        </w:rPr>
        <w:t>에서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정의된</w:t>
      </w:r>
      <w:r w:rsidRPr="00694C62">
        <w:rPr>
          <w:rFonts w:cs="Arial"/>
          <w:color w:val="000000" w:themeColor="text1"/>
          <w:spacing w:val="-2"/>
        </w:rPr>
        <w:t xml:space="preserve"> </w:t>
      </w:r>
      <w:r w:rsidRPr="00694C62">
        <w:rPr>
          <w:rFonts w:hAnsi="바탕" w:cs="Arial"/>
          <w:color w:val="000000" w:themeColor="text1"/>
          <w:spacing w:val="-2"/>
        </w:rPr>
        <w:t>모노폴</w:t>
      </w:r>
      <w:r w:rsidRPr="00694C62">
        <w:rPr>
          <w:rFonts w:cs="Arial"/>
          <w:color w:val="000000" w:themeColor="text1"/>
        </w:rPr>
        <w:t>(Rod)</w:t>
      </w:r>
      <w:r w:rsidRPr="00694C62">
        <w:rPr>
          <w:rFonts w:hAnsi="바탕" w:cs="Arial"/>
          <w:color w:val="000000" w:themeColor="text1"/>
        </w:rPr>
        <w:t>안테나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등을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사용하여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확인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할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있다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color w:val="000000" w:themeColor="text1"/>
          <w:sz w:val="24"/>
          <w:szCs w:val="24"/>
        </w:rPr>
      </w:pPr>
      <w:r w:rsidRPr="00694C62">
        <w:rPr>
          <w:rFonts w:ascii="돋움" w:eastAsia="돋움" w:hAnsi="돋움"/>
          <w:b/>
          <w:color w:val="000000" w:themeColor="text1"/>
          <w:sz w:val="24"/>
          <w:szCs w:val="24"/>
        </w:rPr>
        <w:br w:type="page"/>
      </w:r>
    </w:p>
    <w:p w:rsidR="007A57EB" w:rsidRPr="00694C62" w:rsidRDefault="007A57EB" w:rsidP="007A57EB">
      <w:pPr>
        <w:pStyle w:val="KSDTA1"/>
        <w:rPr>
          <w:color w:val="000000" w:themeColor="text1"/>
        </w:rPr>
      </w:pPr>
      <w:r w:rsidRPr="00694C62">
        <w:rPr>
          <w:color w:val="000000" w:themeColor="text1"/>
        </w:rPr>
        <w:lastRenderedPageBreak/>
        <w:t xml:space="preserve">30 MHz ~ 1 000 MHz </w:t>
      </w:r>
      <w:r w:rsidRPr="00694C62">
        <w:rPr>
          <w:color w:val="000000" w:themeColor="text1"/>
        </w:rPr>
        <w:t>주파수</w:t>
      </w:r>
      <w:r w:rsidRPr="00694C62">
        <w:rPr>
          <w:rFonts w:hint="eastAsia"/>
          <w:color w:val="000000" w:themeColor="text1"/>
          <w:lang w:eastAsia="ko-KR"/>
        </w:rPr>
        <w:t>에서</w:t>
      </w:r>
      <w:r w:rsidRPr="00694C62">
        <w:rPr>
          <w:color w:val="000000" w:themeColor="text1"/>
        </w:rPr>
        <w:t xml:space="preserve"> </w:t>
      </w:r>
      <w:r w:rsidRPr="00694C62">
        <w:rPr>
          <w:color w:val="000000" w:themeColor="text1"/>
        </w:rPr>
        <w:t>전계강도</w:t>
      </w:r>
      <w:r w:rsidRPr="00694C62">
        <w:rPr>
          <w:color w:val="000000" w:themeColor="text1"/>
        </w:rPr>
        <w:t xml:space="preserve"> </w:t>
      </w:r>
      <w:r w:rsidRPr="00694C62">
        <w:rPr>
          <w:color w:val="000000" w:themeColor="text1"/>
        </w:rPr>
        <w:t>시험절차</w:t>
      </w:r>
    </w:p>
    <w:p w:rsidR="007A57EB" w:rsidRPr="00694C62" w:rsidRDefault="007A57EB" w:rsidP="007A57EB">
      <w:pPr>
        <w:pStyle w:val="afc"/>
        <w:jc w:val="center"/>
        <w:rPr>
          <w:b/>
          <w:color w:val="000000" w:themeColor="text1"/>
          <w:sz w:val="24"/>
          <w:szCs w:val="24"/>
        </w:rPr>
      </w:pPr>
      <w:r w:rsidRPr="00694C62">
        <w:rPr>
          <w:rFonts w:hint="eastAsia"/>
          <w:b/>
          <w:color w:val="000000" w:themeColor="text1"/>
          <w:sz w:val="24"/>
          <w:szCs w:val="24"/>
        </w:rPr>
        <w:t xml:space="preserve">    </w:t>
      </w:r>
      <w:r w:rsidRPr="00694C62">
        <w:rPr>
          <w:noProof/>
          <w:color w:val="000000" w:themeColor="text1"/>
          <w:lang w:val="en-US"/>
        </w:rPr>
        <w:drawing>
          <wp:inline distT="0" distB="0" distL="0" distR="0" wp14:anchorId="097FB5A8" wp14:editId="03689FCA">
            <wp:extent cx="5038725" cy="3276600"/>
            <wp:effectExtent l="0" t="0" r="9525" b="0"/>
            <wp:docPr id="355672" name="그림 355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 cstate="print"/>
                    <a:srcRect l="66796" t="28592" r="8564" b="24607"/>
                    <a:stretch/>
                  </pic:blipFill>
                  <pic:spPr bwMode="auto">
                    <a:xfrm>
                      <a:off x="0" y="0"/>
                      <a:ext cx="5048455" cy="3282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7EB" w:rsidRPr="00694C62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  <w:r w:rsidRPr="00694C62">
        <w:rPr>
          <w:rFonts w:ascii="돋움" w:eastAsia="돋움" w:hAnsi="돋움" w:hint="eastAsia"/>
          <w:b/>
          <w:color w:val="000000" w:themeColor="text1"/>
        </w:rPr>
        <w:t xml:space="preserve">그림 </w:t>
      </w:r>
      <w:r w:rsidRPr="00694C62">
        <w:rPr>
          <w:rFonts w:eastAsia="돋움" w:cs="Arial"/>
          <w:b/>
          <w:color w:val="000000" w:themeColor="text1"/>
        </w:rPr>
        <w:t xml:space="preserve">L.2 </w:t>
      </w:r>
      <w:r w:rsidRPr="00694C62">
        <w:rPr>
          <w:rFonts w:ascii="돋움" w:eastAsia="돋움" w:hAnsi="돋움" w:hint="eastAsia"/>
          <w:b/>
          <w:color w:val="000000" w:themeColor="text1"/>
        </w:rPr>
        <w:t>—</w:t>
      </w:r>
      <w:r w:rsidRPr="00694C62">
        <w:rPr>
          <w:rFonts w:ascii="돋움" w:eastAsia="돋움" w:hAnsi="돋움"/>
          <w:b/>
          <w:color w:val="000000" w:themeColor="text1"/>
        </w:rPr>
        <w:t xml:space="preserve"> </w:t>
      </w:r>
      <w:r w:rsidRPr="00694C62">
        <w:rPr>
          <w:rFonts w:ascii="돋움" w:eastAsia="돋움" w:hAnsi="돋움" w:hint="eastAsia"/>
          <w:b/>
          <w:color w:val="000000" w:themeColor="text1"/>
        </w:rPr>
        <w:t>시험장 구성도</w:t>
      </w:r>
    </w:p>
    <w:p w:rsidR="007A57EB" w:rsidRPr="00694C62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a) </w:t>
      </w:r>
      <w:r w:rsidRPr="00694C62">
        <w:rPr>
          <w:rFonts w:hAnsi="바탕" w:cs="Arial"/>
          <w:color w:val="000000" w:themeColor="text1"/>
        </w:rPr>
        <w:t>전계강도는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경계로부터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규정된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거리에서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b) </w:t>
      </w:r>
      <w:r w:rsidRPr="00694C62">
        <w:rPr>
          <w:rFonts w:hAnsi="바탕" w:cs="Arial"/>
          <w:color w:val="000000" w:themeColor="text1"/>
        </w:rPr>
        <w:t>안테나의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중심점은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접지면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위</w:t>
      </w:r>
      <w:r w:rsidRPr="00694C62">
        <w:rPr>
          <w:rFonts w:cs="Arial"/>
          <w:color w:val="000000" w:themeColor="text1"/>
        </w:rPr>
        <w:t xml:space="preserve"> 1 m</w:t>
      </w:r>
      <w:r w:rsidRPr="00694C62">
        <w:rPr>
          <w:rFonts w:hAnsi="바탕" w:cs="Arial"/>
          <w:color w:val="000000" w:themeColor="text1"/>
        </w:rPr>
        <w:t>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고정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c) </w:t>
      </w:r>
      <w:r w:rsidRPr="00694C62">
        <w:rPr>
          <w:rFonts w:hAnsi="바탕" w:cs="Arial"/>
          <w:color w:val="000000" w:themeColor="text1"/>
        </w:rPr>
        <w:t>회전테이블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중심으로부터</w:t>
      </w:r>
      <w:r w:rsidRPr="00694C62">
        <w:rPr>
          <w:rFonts w:cs="Arial"/>
          <w:color w:val="000000" w:themeColor="text1"/>
        </w:rPr>
        <w:t xml:space="preserve"> 0.8 m </w:t>
      </w:r>
      <w:r w:rsidRPr="00694C62">
        <w:rPr>
          <w:rFonts w:hAnsi="바탕" w:cs="Arial"/>
          <w:color w:val="000000" w:themeColor="text1"/>
        </w:rPr>
        <w:t>높이에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설치한다</w:t>
      </w:r>
      <w:r w:rsidRPr="00694C62">
        <w:rPr>
          <w:rFonts w:cs="Arial"/>
          <w:color w:val="000000" w:themeColor="text1"/>
        </w:rPr>
        <w:t>.</w:t>
      </w:r>
    </w:p>
    <w:p w:rsidR="0087066E" w:rsidRPr="00694C62" w:rsidRDefault="0087066E" w:rsidP="0087066E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단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바닥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설치형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피시험기기는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수평기준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설치하여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절연물로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절연시켜야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한다</w:t>
      </w:r>
      <w:r w:rsidRPr="00694C62">
        <w:rPr>
          <w:rFonts w:cs="Arial" w:hint="eastAsia"/>
          <w:color w:val="000000" w:themeColor="text1"/>
        </w:rPr>
        <w:t>)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d) </w:t>
      </w:r>
      <w:r w:rsidRPr="00694C62">
        <w:rPr>
          <w:rFonts w:hAnsi="바탕" w:cs="Arial"/>
          <w:color w:val="000000" w:themeColor="text1"/>
        </w:rPr>
        <w:t>측정기기는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아래와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같이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설정하고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피시험기기의</w:t>
      </w:r>
      <w:r w:rsidRPr="00694C62">
        <w:rPr>
          <w:rFonts w:cs="Arial"/>
          <w:color w:val="000000" w:themeColor="text1"/>
        </w:rPr>
        <w:t xml:space="preserve"> X, Y, Z</w:t>
      </w:r>
      <w:r w:rsidRPr="00694C62">
        <w:rPr>
          <w:rFonts w:hAnsi="바탕" w:cs="Arial"/>
          <w:color w:val="000000" w:themeColor="text1"/>
        </w:rPr>
        <w:t>축의</w:t>
      </w:r>
      <w:r w:rsidRPr="00694C62">
        <w:rPr>
          <w:rFonts w:cs="Arial"/>
          <w:color w:val="000000" w:themeColor="text1"/>
        </w:rPr>
        <w:t xml:space="preserve"> </w:t>
      </w:r>
      <w:r w:rsidR="00A46179" w:rsidRPr="00694C62">
        <w:rPr>
          <w:rFonts w:hAnsi="바탕" w:cs="Arial"/>
          <w:color w:val="000000" w:themeColor="text1"/>
        </w:rPr>
        <w:t>최댓값을</w:t>
      </w:r>
      <w:r w:rsidRPr="00694C62">
        <w:rPr>
          <w:rFonts w:hAnsi="바탕"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  <w:r w:rsidRPr="00694C62">
        <w:rPr>
          <w:rFonts w:cs="Arial"/>
          <w:color w:val="000000" w:themeColor="text1"/>
        </w:rPr>
        <w:t>.</w:t>
      </w:r>
    </w:p>
    <w:p w:rsidR="00C558AE" w:rsidRPr="00694C62" w:rsidRDefault="00C558AE" w:rsidP="00C558AE">
      <w:pPr>
        <w:pStyle w:val="afc"/>
        <w:spacing w:line="264" w:lineRule="auto"/>
        <w:ind w:leftChars="100" w:left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다만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고정해서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사용하거나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지면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등과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같이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특정한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곳에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발사하는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기기의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경우</w:t>
      </w:r>
      <w:r w:rsidR="008C3B60" w:rsidRPr="00694C62">
        <w:rPr>
          <w:rFonts w:cs="Arial" w:hint="eastAsia"/>
          <w:color w:val="000000" w:themeColor="text1"/>
        </w:rPr>
        <w:t>에</w:t>
      </w:r>
      <w:r w:rsidRPr="00694C62">
        <w:rPr>
          <w:rFonts w:cs="Arial" w:hint="eastAsia"/>
          <w:color w:val="000000" w:themeColor="text1"/>
        </w:rPr>
        <w:t>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통상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사용상태에서</w:t>
      </w:r>
      <w:r w:rsidRPr="00694C62">
        <w:rPr>
          <w:rFonts w:cs="Arial" w:hint="eastAsia"/>
          <w:color w:val="000000" w:themeColor="text1"/>
        </w:rPr>
        <w:t xml:space="preserve"> </w:t>
      </w:r>
      <w:r w:rsidR="00A46179" w:rsidRPr="00694C62">
        <w:rPr>
          <w:rFonts w:cs="Arial" w:hint="eastAsia"/>
          <w:color w:val="000000" w:themeColor="text1"/>
        </w:rPr>
        <w:t>최댓값</w:t>
      </w:r>
      <w:r w:rsidRPr="00694C62">
        <w:rPr>
          <w:rFonts w:cs="Arial" w:hint="eastAsia"/>
          <w:color w:val="000000" w:themeColor="text1"/>
        </w:rPr>
        <w:t>을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측정할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있다</w:t>
      </w:r>
      <w:r w:rsidRPr="00694C62">
        <w:rPr>
          <w:rFonts w:cs="Arial" w:hint="eastAsia"/>
          <w:color w:val="000000" w:themeColor="text1"/>
        </w:rPr>
        <w:t>)</w:t>
      </w:r>
    </w:p>
    <w:p w:rsidR="007A57EB" w:rsidRPr="00694C62" w:rsidRDefault="00C558AE" w:rsidP="00C558AE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  <w:lang w:val="en-US"/>
        </w:rPr>
        <w:t xml:space="preserve"> -</w:t>
      </w:r>
      <w:r w:rsidR="007A57EB" w:rsidRPr="00694C62">
        <w:rPr>
          <w:rFonts w:cs="Arial"/>
          <w:color w:val="000000" w:themeColor="text1"/>
        </w:rPr>
        <w:t xml:space="preserve"> </w:t>
      </w:r>
      <w:r w:rsidR="007A57EB" w:rsidRPr="00694C62">
        <w:rPr>
          <w:rFonts w:hAnsi="바탕" w:cs="Arial"/>
          <w:color w:val="000000" w:themeColor="text1"/>
        </w:rPr>
        <w:t>분해대역폭은</w:t>
      </w:r>
      <w:r w:rsidR="007A57EB" w:rsidRPr="00694C62">
        <w:rPr>
          <w:rFonts w:cs="Arial"/>
          <w:color w:val="000000" w:themeColor="text1"/>
        </w:rPr>
        <w:t xml:space="preserve"> 120 kHz</w:t>
      </w:r>
      <w:r w:rsidR="007A57EB" w:rsidRPr="00694C62">
        <w:rPr>
          <w:rFonts w:hAnsi="바탕" w:cs="Arial"/>
          <w:color w:val="000000" w:themeColor="text1"/>
        </w:rPr>
        <w:t>를</w:t>
      </w:r>
      <w:r w:rsidR="007A57EB" w:rsidRPr="00694C62">
        <w:rPr>
          <w:rFonts w:cs="Arial"/>
          <w:color w:val="000000" w:themeColor="text1"/>
        </w:rPr>
        <w:t xml:space="preserve"> </w:t>
      </w:r>
      <w:r w:rsidR="007A57EB" w:rsidRPr="00694C62">
        <w:rPr>
          <w:rFonts w:hAnsi="바탕" w:cs="Arial"/>
          <w:color w:val="000000" w:themeColor="text1"/>
        </w:rPr>
        <w:t>적용한다</w:t>
      </w:r>
      <w:r w:rsidR="007A57EB"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/>
          <w:color w:val="000000" w:themeColor="text1"/>
        </w:rPr>
        <w:t>-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검출모드는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준첨두치</w:t>
      </w:r>
      <w:r w:rsidRPr="00694C62">
        <w:rPr>
          <w:rFonts w:cs="Arial"/>
          <w:color w:val="000000" w:themeColor="text1"/>
        </w:rPr>
        <w:t>(Quasi-peak)</w:t>
      </w:r>
      <w:r w:rsidRPr="00694C62">
        <w:rPr>
          <w:rFonts w:hAnsi="바탕" w:cs="Arial"/>
          <w:color w:val="000000" w:themeColor="text1"/>
        </w:rPr>
        <w:t>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ind w:left="300" w:hangingChars="150" w:hanging="3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e) </w:t>
      </w:r>
      <w:r w:rsidRPr="00694C62">
        <w:rPr>
          <w:rFonts w:hAnsi="바탕" w:cs="Arial"/>
          <w:color w:val="000000" w:themeColor="text1"/>
        </w:rPr>
        <w:t>회전테이블은</w:t>
      </w:r>
      <w:r w:rsidRPr="00694C62">
        <w:rPr>
          <w:rFonts w:cs="Arial"/>
          <w:color w:val="000000" w:themeColor="text1"/>
        </w:rPr>
        <w:t xml:space="preserve"> 360</w:t>
      </w:r>
      <w:r w:rsidRPr="00694C62">
        <w:rPr>
          <w:rFonts w:cs="Arial"/>
          <w:color w:val="000000" w:themeColor="text1"/>
          <w:lang w:val="en-US"/>
        </w:rPr>
        <w:t>°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회전해야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하고</w:t>
      </w:r>
      <w:r w:rsidRPr="00694C62">
        <w:rPr>
          <w:rFonts w:cs="Arial"/>
          <w:color w:val="000000" w:themeColor="text1"/>
        </w:rPr>
        <w:t xml:space="preserve">, </w:t>
      </w:r>
      <w:r w:rsidRPr="00694C62">
        <w:rPr>
          <w:rFonts w:hAnsi="바탕" w:cs="Arial"/>
          <w:color w:val="000000" w:themeColor="text1"/>
        </w:rPr>
        <w:t>안테나는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eastAsia="돋움" w:hAnsi="돋움" w:cs="Arial"/>
          <w:b/>
          <w:color w:val="000000" w:themeColor="text1"/>
        </w:rPr>
        <w:t>그림</w:t>
      </w:r>
      <w:r w:rsidRPr="00694C62">
        <w:rPr>
          <w:rFonts w:cs="Arial"/>
          <w:b/>
          <w:color w:val="000000" w:themeColor="text1"/>
        </w:rPr>
        <w:t xml:space="preserve"> L.2</w:t>
      </w:r>
      <w:r w:rsidRPr="00694C62">
        <w:rPr>
          <w:rFonts w:hAnsi="바탕" w:cs="Arial"/>
          <w:color w:val="000000" w:themeColor="text1"/>
        </w:rPr>
        <w:t>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수평</w:t>
      </w:r>
      <w:r w:rsidRPr="00694C62">
        <w:rPr>
          <w:rFonts w:cs="Arial"/>
          <w:color w:val="000000" w:themeColor="text1"/>
        </w:rPr>
        <w:t>/</w:t>
      </w:r>
      <w:r w:rsidRPr="00694C62">
        <w:rPr>
          <w:rFonts w:hAnsi="바탕" w:cs="Arial"/>
          <w:color w:val="000000" w:themeColor="text1"/>
        </w:rPr>
        <w:t>수직</w:t>
      </w:r>
      <w:r w:rsidRPr="00694C62">
        <w:rPr>
          <w:rFonts w:cs="Arial"/>
          <w:color w:val="000000" w:themeColor="text1"/>
        </w:rPr>
        <w:t>, 1m</w:t>
      </w:r>
      <w:r w:rsidRPr="00694C62">
        <w:rPr>
          <w:rFonts w:hAnsi="바탕" w:cs="Arial"/>
          <w:color w:val="000000" w:themeColor="text1"/>
        </w:rPr>
        <w:t>에서</w:t>
      </w:r>
      <w:r w:rsidRPr="00694C62">
        <w:rPr>
          <w:rFonts w:cs="Arial"/>
          <w:color w:val="000000" w:themeColor="text1"/>
        </w:rPr>
        <w:t xml:space="preserve"> 4m</w:t>
      </w:r>
      <w:r w:rsidRPr="00694C62">
        <w:rPr>
          <w:rFonts w:hAnsi="바탕" w:cs="Arial"/>
          <w:color w:val="000000" w:themeColor="text1"/>
        </w:rPr>
        <w:t>까지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변화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시키면서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  <w:r w:rsidRPr="00694C62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widowControl/>
        <w:wordWrap/>
        <w:autoSpaceDE/>
        <w:autoSpaceDN/>
        <w:spacing w:line="240" w:lineRule="auto"/>
        <w:jc w:val="left"/>
        <w:rPr>
          <w:color w:val="000000" w:themeColor="text1"/>
          <w:sz w:val="24"/>
          <w:szCs w:val="24"/>
        </w:rPr>
      </w:pPr>
      <w:r w:rsidRPr="00694C62">
        <w:rPr>
          <w:color w:val="000000" w:themeColor="text1"/>
          <w:sz w:val="24"/>
          <w:szCs w:val="24"/>
        </w:rPr>
        <w:br w:type="page"/>
      </w:r>
    </w:p>
    <w:p w:rsidR="007A57EB" w:rsidRPr="00E523ED" w:rsidRDefault="007A57EB" w:rsidP="007A57EB">
      <w:pPr>
        <w:pStyle w:val="KSDTA1"/>
        <w:rPr>
          <w:rFonts w:ascii="돋움" w:hAnsi="돋움"/>
          <w:color w:val="000000" w:themeColor="text1"/>
          <w:szCs w:val="24"/>
        </w:rPr>
      </w:pPr>
      <w:r w:rsidRPr="00E523ED">
        <w:rPr>
          <w:color w:val="000000" w:themeColor="text1"/>
        </w:rPr>
        <w:lastRenderedPageBreak/>
        <w:t xml:space="preserve">1 000 MHz </w:t>
      </w:r>
      <w:r w:rsidRPr="00E523ED">
        <w:rPr>
          <w:rFonts w:hint="eastAsia"/>
          <w:color w:val="000000" w:themeColor="text1"/>
        </w:rPr>
        <w:t>이상의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주파수</w:t>
      </w:r>
      <w:r w:rsidRPr="00E523ED">
        <w:rPr>
          <w:rFonts w:hint="eastAsia"/>
          <w:color w:val="000000" w:themeColor="text1"/>
          <w:lang w:eastAsia="ko-KR"/>
        </w:rPr>
        <w:t>에서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전계강도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시험절차</w:t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  <w:sz w:val="24"/>
          <w:szCs w:val="24"/>
        </w:rPr>
      </w:pPr>
      <w:r w:rsidRPr="00E523ED">
        <w:rPr>
          <w:noProof/>
          <w:color w:val="000000" w:themeColor="text1"/>
          <w:lang w:val="en-US"/>
        </w:rPr>
        <w:drawing>
          <wp:inline distT="0" distB="0" distL="0" distR="0" wp14:anchorId="5FC6ACDF" wp14:editId="63E2D275">
            <wp:extent cx="4962525" cy="2952750"/>
            <wp:effectExtent l="0" t="0" r="9525" b="0"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1" cstate="print"/>
                    <a:srcRect l="66710" t="38644" r="8702" b="14793"/>
                    <a:stretch/>
                  </pic:blipFill>
                  <pic:spPr bwMode="auto">
                    <a:xfrm>
                      <a:off x="0" y="0"/>
                      <a:ext cx="4981219" cy="2963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  <w:r w:rsidRPr="00E523ED">
        <w:rPr>
          <w:rFonts w:ascii="돋움" w:eastAsia="돋움" w:hAnsi="돋움" w:hint="eastAsia"/>
          <w:b/>
          <w:color w:val="000000" w:themeColor="text1"/>
        </w:rPr>
        <w:t xml:space="preserve">그림 </w:t>
      </w:r>
      <w:r w:rsidRPr="00E523ED">
        <w:rPr>
          <w:rFonts w:eastAsia="돋움" w:cs="Arial"/>
          <w:b/>
          <w:color w:val="000000" w:themeColor="text1"/>
        </w:rPr>
        <w:t>L.3</w:t>
      </w:r>
      <w:r w:rsidRPr="00E523ED">
        <w:rPr>
          <w:rFonts w:ascii="돋움" w:eastAsia="돋움" w:hAnsi="돋움"/>
          <w:b/>
          <w:color w:val="000000" w:themeColor="text1"/>
        </w:rPr>
        <w:t xml:space="preserve"> </w:t>
      </w:r>
      <w:r w:rsidRPr="00E523ED">
        <w:rPr>
          <w:rFonts w:ascii="돋움" w:eastAsia="돋움" w:hAnsi="돋움"/>
          <w:b/>
          <w:color w:val="000000" w:themeColor="text1"/>
          <w:lang w:val="en-US"/>
        </w:rPr>
        <w:t>—</w:t>
      </w:r>
      <w:r w:rsidRPr="00E523ED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hint="eastAsia"/>
          <w:b/>
          <w:color w:val="000000" w:themeColor="text1"/>
        </w:rPr>
        <w:t>시험장 구성도</w:t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</w:p>
    <w:p w:rsidR="007A57EB" w:rsidRPr="00E523ED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a) </w:t>
      </w:r>
      <w:r w:rsidRPr="00E523ED">
        <w:rPr>
          <w:rFonts w:hAnsi="바탕" w:cs="Arial"/>
          <w:color w:val="000000" w:themeColor="text1"/>
        </w:rPr>
        <w:t>전계강도는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피시험기기의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경계로부터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규정된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거리에서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측정한다</w:t>
      </w:r>
    </w:p>
    <w:p w:rsidR="007A57EB" w:rsidRPr="00E523ED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b) </w:t>
      </w:r>
      <w:r w:rsidRPr="00E523ED">
        <w:rPr>
          <w:rFonts w:hAnsi="바탕" w:cs="Arial"/>
          <w:color w:val="000000" w:themeColor="text1"/>
        </w:rPr>
        <w:t>안테나의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중심점은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접지면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위</w:t>
      </w:r>
      <w:r w:rsidRPr="00E523ED">
        <w:rPr>
          <w:rFonts w:cs="Arial"/>
          <w:color w:val="000000" w:themeColor="text1"/>
        </w:rPr>
        <w:t xml:space="preserve"> 1 m</w:t>
      </w:r>
      <w:r w:rsidRPr="00E523ED">
        <w:rPr>
          <w:rFonts w:hAnsi="바탕" w:cs="Arial"/>
          <w:color w:val="000000" w:themeColor="text1"/>
        </w:rPr>
        <w:t>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고정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한다</w:t>
      </w:r>
      <w:r w:rsidRPr="00E523ED">
        <w:rPr>
          <w:rFonts w:cs="Arial"/>
          <w:color w:val="000000" w:themeColor="text1"/>
        </w:rPr>
        <w:t>.</w:t>
      </w:r>
    </w:p>
    <w:p w:rsidR="007A57EB" w:rsidRDefault="007A57EB" w:rsidP="007A57EB">
      <w:pPr>
        <w:pStyle w:val="afc"/>
        <w:spacing w:line="264" w:lineRule="auto"/>
        <w:rPr>
          <w:ins w:id="658" w:author="만든 이" w:date="2021-11-23T17:18:00Z"/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c) </w:t>
      </w:r>
      <w:r w:rsidRPr="00E523ED">
        <w:rPr>
          <w:rFonts w:hAnsi="바탕" w:cs="Arial"/>
          <w:color w:val="000000" w:themeColor="text1"/>
        </w:rPr>
        <w:t>회전테이블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중심으로부터</w:t>
      </w:r>
      <w:r w:rsidRPr="00E523ED">
        <w:rPr>
          <w:rFonts w:cs="Arial"/>
          <w:color w:val="000000" w:themeColor="text1"/>
        </w:rPr>
        <w:t xml:space="preserve"> 1.5 m </w:t>
      </w:r>
      <w:r w:rsidRPr="00E523ED">
        <w:rPr>
          <w:rFonts w:hAnsi="바탕" w:cs="Arial"/>
          <w:color w:val="000000" w:themeColor="text1"/>
        </w:rPr>
        <w:t>높이에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피시험기기를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설치한다</w:t>
      </w:r>
      <w:r w:rsidRPr="00E523ED">
        <w:rPr>
          <w:rFonts w:cs="Arial"/>
          <w:color w:val="000000" w:themeColor="text1"/>
        </w:rPr>
        <w:t>.</w:t>
      </w:r>
    </w:p>
    <w:p w:rsidR="0087066E" w:rsidRPr="00694C62" w:rsidRDefault="0087066E" w:rsidP="00F03A42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단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바닥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설치형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피시험기기는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수평기준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설치하여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절연물로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절연시켜야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한다</w:t>
      </w:r>
      <w:r w:rsidRPr="00694C62">
        <w:rPr>
          <w:rFonts w:cs="Arial" w:hint="eastAsia"/>
          <w:color w:val="000000" w:themeColor="text1"/>
        </w:rPr>
        <w:t>)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d) </w:t>
      </w:r>
      <w:r w:rsidRPr="00694C62">
        <w:rPr>
          <w:rFonts w:hAnsi="바탕" w:cs="Arial"/>
          <w:color w:val="000000" w:themeColor="text1"/>
        </w:rPr>
        <w:t>측정기기는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아래와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같이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설정하고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피시험기기의</w:t>
      </w:r>
      <w:r w:rsidRPr="00694C62">
        <w:rPr>
          <w:rFonts w:cs="Arial"/>
          <w:color w:val="000000" w:themeColor="text1"/>
        </w:rPr>
        <w:t xml:space="preserve"> X, Y, Z</w:t>
      </w:r>
      <w:r w:rsidRPr="00694C62">
        <w:rPr>
          <w:rFonts w:hAnsi="바탕" w:cs="Arial"/>
          <w:color w:val="000000" w:themeColor="text1"/>
        </w:rPr>
        <w:t>축의</w:t>
      </w:r>
      <w:r w:rsidRPr="00694C62">
        <w:rPr>
          <w:rFonts w:cs="Arial"/>
          <w:color w:val="000000" w:themeColor="text1"/>
        </w:rPr>
        <w:t xml:space="preserve"> </w:t>
      </w:r>
      <w:r w:rsidR="00A46179" w:rsidRPr="00694C62">
        <w:rPr>
          <w:rFonts w:hAnsi="바탕" w:cs="Arial"/>
          <w:color w:val="000000" w:themeColor="text1"/>
        </w:rPr>
        <w:t>최댓값을</w:t>
      </w:r>
      <w:r w:rsidRPr="00694C62">
        <w:rPr>
          <w:rFonts w:hAnsi="바탕"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측정한다</w:t>
      </w:r>
      <w:r w:rsidRPr="00694C62">
        <w:rPr>
          <w:rFonts w:cs="Arial"/>
          <w:color w:val="000000" w:themeColor="text1"/>
        </w:rPr>
        <w:t>.</w:t>
      </w:r>
    </w:p>
    <w:p w:rsidR="00C558AE" w:rsidRPr="00694C62" w:rsidRDefault="00C558AE" w:rsidP="00C558AE">
      <w:pPr>
        <w:pStyle w:val="afc"/>
        <w:spacing w:line="264" w:lineRule="auto"/>
        <w:ind w:leftChars="100" w:left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다만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고정해서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사용하거나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지면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등과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같이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특정한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곳에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발사하는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기기의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경우</w:t>
      </w:r>
      <w:r w:rsidR="008C3B60" w:rsidRPr="00694C62">
        <w:rPr>
          <w:rFonts w:cs="Arial" w:hint="eastAsia"/>
          <w:color w:val="000000" w:themeColor="text1"/>
        </w:rPr>
        <w:t>에</w:t>
      </w:r>
      <w:r w:rsidRPr="00694C62">
        <w:rPr>
          <w:rFonts w:cs="Arial" w:hint="eastAsia"/>
          <w:color w:val="000000" w:themeColor="text1"/>
        </w:rPr>
        <w:t>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통상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사용상태에서</w:t>
      </w:r>
      <w:r w:rsidRPr="00694C62">
        <w:rPr>
          <w:rFonts w:cs="Arial" w:hint="eastAsia"/>
          <w:color w:val="000000" w:themeColor="text1"/>
        </w:rPr>
        <w:t xml:space="preserve"> </w:t>
      </w:r>
      <w:r w:rsidR="00A46179" w:rsidRPr="00694C62">
        <w:rPr>
          <w:rFonts w:cs="Arial" w:hint="eastAsia"/>
          <w:color w:val="000000" w:themeColor="text1"/>
        </w:rPr>
        <w:t>최댓값</w:t>
      </w:r>
      <w:r w:rsidRPr="00694C62">
        <w:rPr>
          <w:rFonts w:cs="Arial" w:hint="eastAsia"/>
          <w:color w:val="000000" w:themeColor="text1"/>
        </w:rPr>
        <w:t>을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측정할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있다</w:t>
      </w:r>
      <w:r w:rsidRPr="00694C62">
        <w:rPr>
          <w:rFonts w:cs="Arial" w:hint="eastAsia"/>
          <w:color w:val="000000" w:themeColor="text1"/>
        </w:rPr>
        <w:t>)</w:t>
      </w:r>
    </w:p>
    <w:p w:rsidR="007A57EB" w:rsidRPr="00E523ED" w:rsidRDefault="00C558AE" w:rsidP="00C558AE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-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hAnsi="바탕" w:cs="Arial"/>
          <w:color w:val="000000" w:themeColor="text1"/>
        </w:rPr>
        <w:t>분해대역폭은</w:t>
      </w:r>
      <w:r w:rsidR="007A57EB" w:rsidRPr="00E523ED">
        <w:rPr>
          <w:rFonts w:cs="Arial"/>
          <w:color w:val="000000" w:themeColor="text1"/>
        </w:rPr>
        <w:t xml:space="preserve"> 1 MHz</w:t>
      </w:r>
      <w:r w:rsidR="007A57EB" w:rsidRPr="00E523ED">
        <w:rPr>
          <w:rFonts w:hAnsi="바탕" w:cs="Arial"/>
          <w:color w:val="000000" w:themeColor="text1"/>
        </w:rPr>
        <w:t>를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hAnsi="바탕" w:cs="Arial"/>
          <w:color w:val="000000" w:themeColor="text1"/>
        </w:rPr>
        <w:t>적용한다</w:t>
      </w:r>
      <w:r w:rsidR="007A57EB" w:rsidRPr="00E523ED">
        <w:rPr>
          <w:rFonts w:cs="Arial"/>
          <w:color w:val="000000" w:themeColor="text1"/>
        </w:rPr>
        <w:t>.</w:t>
      </w:r>
    </w:p>
    <w:p w:rsidR="007A57EB" w:rsidRPr="00E523ED" w:rsidRDefault="00C558AE" w:rsidP="00C558AE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>-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hAnsi="바탕" w:cs="Arial"/>
          <w:color w:val="000000" w:themeColor="text1"/>
        </w:rPr>
        <w:t>검출모드는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hAnsi="바탕" w:cs="Arial"/>
          <w:color w:val="000000" w:themeColor="text1"/>
        </w:rPr>
        <w:t>첨두치</w:t>
      </w:r>
      <w:r w:rsidR="007A57EB" w:rsidRPr="00E523ED">
        <w:rPr>
          <w:rFonts w:cs="Arial"/>
          <w:color w:val="000000" w:themeColor="text1"/>
        </w:rPr>
        <w:t>(peak)</w:t>
      </w:r>
      <w:r w:rsidR="007A57EB" w:rsidRPr="00E523ED">
        <w:rPr>
          <w:rFonts w:hAnsi="바탕" w:cs="Arial"/>
          <w:color w:val="000000" w:themeColor="text1"/>
        </w:rPr>
        <w:t>로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hAnsi="바탕" w:cs="Arial"/>
          <w:color w:val="000000" w:themeColor="text1"/>
        </w:rPr>
        <w:t>한다</w:t>
      </w:r>
      <w:r w:rsidR="007A57EB"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pStyle w:val="afc"/>
        <w:spacing w:line="264" w:lineRule="auto"/>
        <w:ind w:left="284" w:hangingChars="142" w:hanging="284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e) </w:t>
      </w:r>
      <w:r w:rsidRPr="00E523ED">
        <w:rPr>
          <w:rFonts w:hAnsi="바탕" w:cs="Arial"/>
          <w:color w:val="000000" w:themeColor="text1"/>
        </w:rPr>
        <w:t>회전테이블은</w:t>
      </w:r>
      <w:r w:rsidRPr="00E523ED">
        <w:rPr>
          <w:rFonts w:cs="Arial"/>
          <w:color w:val="000000" w:themeColor="text1"/>
        </w:rPr>
        <w:t xml:space="preserve"> 360</w:t>
      </w:r>
      <w:r w:rsidRPr="00E523ED">
        <w:rPr>
          <w:rFonts w:cs="Arial"/>
          <w:color w:val="000000" w:themeColor="text1"/>
          <w:lang w:val="en-US"/>
        </w:rPr>
        <w:t>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회전해야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하고</w:t>
      </w:r>
      <w:r w:rsidRPr="00E523ED">
        <w:rPr>
          <w:rFonts w:cs="Arial"/>
          <w:color w:val="000000" w:themeColor="text1"/>
        </w:rPr>
        <w:t xml:space="preserve">, </w:t>
      </w:r>
      <w:r w:rsidRPr="00E523ED">
        <w:rPr>
          <w:rFonts w:hAnsi="바탕" w:cs="Arial"/>
          <w:color w:val="000000" w:themeColor="text1"/>
        </w:rPr>
        <w:t>안테나는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eastAsia="돋움" w:hAnsi="돋움" w:cs="Arial"/>
          <w:b/>
          <w:color w:val="000000" w:themeColor="text1"/>
        </w:rPr>
        <w:t>그림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b/>
          <w:color w:val="000000" w:themeColor="text1"/>
        </w:rPr>
        <w:t>L.3</w:t>
      </w:r>
      <w:r w:rsidRPr="00E523ED">
        <w:rPr>
          <w:rFonts w:hAnsi="바탕"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수평</w:t>
      </w:r>
      <w:r w:rsidRPr="00E523ED">
        <w:rPr>
          <w:rFonts w:cs="Arial"/>
          <w:color w:val="000000" w:themeColor="text1"/>
        </w:rPr>
        <w:t>/</w:t>
      </w:r>
      <w:r w:rsidRPr="00E523ED">
        <w:rPr>
          <w:rFonts w:hAnsi="바탕" w:cs="Arial"/>
          <w:color w:val="000000" w:themeColor="text1"/>
        </w:rPr>
        <w:t>수직</w:t>
      </w:r>
      <w:r w:rsidRPr="00E523ED">
        <w:rPr>
          <w:rFonts w:cs="Arial"/>
          <w:color w:val="000000" w:themeColor="text1"/>
        </w:rPr>
        <w:t>, 1 m</w:t>
      </w:r>
      <w:r w:rsidRPr="00E523ED">
        <w:rPr>
          <w:rFonts w:hAnsi="바탕" w:cs="Arial"/>
          <w:color w:val="000000" w:themeColor="text1"/>
        </w:rPr>
        <w:t>에서</w:t>
      </w:r>
      <w:r w:rsidRPr="00E523ED">
        <w:rPr>
          <w:rFonts w:cs="Arial"/>
          <w:color w:val="000000" w:themeColor="text1"/>
        </w:rPr>
        <w:t xml:space="preserve"> 4 m</w:t>
      </w:r>
      <w:r w:rsidRPr="00E523ED">
        <w:rPr>
          <w:rFonts w:hAnsi="바탕" w:cs="Arial"/>
          <w:color w:val="000000" w:themeColor="text1"/>
        </w:rPr>
        <w:t>까지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변화시키면서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측정한다</w:t>
      </w:r>
      <w:r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widowControl/>
        <w:wordWrap/>
        <w:autoSpaceDE/>
        <w:autoSpaceDN/>
        <w:spacing w:line="240" w:lineRule="auto"/>
        <w:jc w:val="left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br w:type="page"/>
      </w: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color w:val="000000" w:themeColor="text1"/>
        </w:rPr>
        <w:lastRenderedPageBreak/>
        <w:t xml:space="preserve">9 kHz ~ 30 MHz </w:t>
      </w:r>
      <w:r w:rsidRPr="00E523ED">
        <w:rPr>
          <w:color w:val="000000" w:themeColor="text1"/>
        </w:rPr>
        <w:t>주파수</w:t>
      </w:r>
      <w:r w:rsidRPr="00E523ED">
        <w:rPr>
          <w:rFonts w:hint="eastAsia"/>
          <w:color w:val="000000" w:themeColor="text1"/>
          <w:lang w:eastAsia="ko-KR"/>
        </w:rPr>
        <w:t>에서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자계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유도식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무선기기</w:t>
      </w:r>
      <w:r w:rsidRPr="00E523ED">
        <w:rPr>
          <w:color w:val="000000" w:themeColor="text1"/>
        </w:rPr>
        <w:t xml:space="preserve"> </w:t>
      </w:r>
      <w:r w:rsidRPr="00E523ED">
        <w:rPr>
          <w:color w:val="000000" w:themeColor="text1"/>
        </w:rPr>
        <w:t>시험절차</w:t>
      </w:r>
    </w:p>
    <w:p w:rsidR="007A57EB" w:rsidRPr="00E523ED" w:rsidRDefault="007A57EB" w:rsidP="007A57EB">
      <w:pPr>
        <w:pStyle w:val="afc"/>
        <w:jc w:val="center"/>
        <w:rPr>
          <w:color w:val="000000" w:themeColor="text1"/>
          <w:sz w:val="24"/>
          <w:szCs w:val="24"/>
        </w:rPr>
      </w:pPr>
      <w:r w:rsidRPr="00E523ED">
        <w:rPr>
          <w:noProof/>
          <w:color w:val="000000" w:themeColor="text1"/>
          <w:lang w:val="en-US"/>
        </w:rPr>
        <w:drawing>
          <wp:inline distT="0" distB="0" distL="0" distR="0" wp14:anchorId="0FB0BE7B" wp14:editId="0A881E59">
            <wp:extent cx="5048250" cy="3096260"/>
            <wp:effectExtent l="0" t="0" r="0" b="8890"/>
            <wp:docPr id="355674" name="그림 355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 cstate="print"/>
                    <a:srcRect l="67585" t="40495" r="9460" b="16165"/>
                    <a:stretch/>
                  </pic:blipFill>
                  <pic:spPr bwMode="auto">
                    <a:xfrm>
                      <a:off x="0" y="0"/>
                      <a:ext cx="5049192" cy="3096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  <w:r w:rsidRPr="00E523ED">
        <w:rPr>
          <w:rFonts w:ascii="돋움" w:eastAsia="돋움" w:hAnsi="돋움" w:hint="eastAsia"/>
          <w:b/>
          <w:color w:val="000000" w:themeColor="text1"/>
        </w:rPr>
        <w:t xml:space="preserve">그림 </w:t>
      </w:r>
      <w:r w:rsidRPr="00E523ED">
        <w:rPr>
          <w:rFonts w:eastAsia="돋움" w:cs="Arial"/>
          <w:b/>
          <w:color w:val="000000" w:themeColor="text1"/>
        </w:rPr>
        <w:t>L.4</w:t>
      </w:r>
      <w:r w:rsidRPr="00E523ED">
        <w:rPr>
          <w:rFonts w:ascii="돋움" w:eastAsia="돋움" w:hAnsi="돋움"/>
          <w:b/>
          <w:color w:val="000000" w:themeColor="text1"/>
        </w:rPr>
        <w:t xml:space="preserve"> </w:t>
      </w:r>
      <w:r w:rsidRPr="00E523ED">
        <w:rPr>
          <w:rFonts w:ascii="돋움" w:eastAsia="돋움" w:hAnsi="돋움"/>
          <w:b/>
          <w:color w:val="000000" w:themeColor="text1"/>
          <w:lang w:val="en-US"/>
        </w:rPr>
        <w:t>—</w:t>
      </w:r>
      <w:r w:rsidRPr="00E523ED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hint="eastAsia"/>
          <w:b/>
          <w:color w:val="000000" w:themeColor="text1"/>
        </w:rPr>
        <w:t>시험장 구성도</w:t>
      </w: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</w:p>
    <w:p w:rsidR="007A57EB" w:rsidRPr="00E523ED" w:rsidRDefault="007A57EB" w:rsidP="007A57EB">
      <w:pPr>
        <w:pStyle w:val="afc"/>
        <w:spacing w:line="264" w:lineRule="auto"/>
        <w:ind w:left="284" w:hangingChars="142" w:hanging="284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a) </w:t>
      </w:r>
      <w:r w:rsidRPr="00E523ED">
        <w:rPr>
          <w:rFonts w:cs="Arial"/>
          <w:color w:val="000000" w:themeColor="text1"/>
        </w:rPr>
        <w:t>자계강도는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피시험기기의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경계로부터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루프안테나의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루프중심까지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수평으로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규정된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거리에서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측정한다</w:t>
      </w:r>
      <w:r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b) </w:t>
      </w:r>
      <w:r w:rsidRPr="00E523ED">
        <w:rPr>
          <w:rFonts w:cs="Arial"/>
          <w:color w:val="000000" w:themeColor="text1"/>
        </w:rPr>
        <w:t>루프안테나의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바닥면은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접지면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위</w:t>
      </w:r>
      <w:r w:rsidRPr="00E523ED">
        <w:rPr>
          <w:rFonts w:cs="Arial"/>
          <w:color w:val="000000" w:themeColor="text1"/>
        </w:rPr>
        <w:t xml:space="preserve"> 1 m</w:t>
      </w:r>
      <w:r w:rsidRPr="00E523ED">
        <w:rPr>
          <w:rFonts w:cs="Arial"/>
          <w:color w:val="000000" w:themeColor="text1"/>
        </w:rPr>
        <w:t>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고정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한다</w:t>
      </w:r>
      <w:r w:rsidRPr="00E523ED">
        <w:rPr>
          <w:rFonts w:cs="Arial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c) </w:t>
      </w:r>
      <w:r w:rsidRPr="00694C62">
        <w:rPr>
          <w:rFonts w:hAnsi="바탕" w:cs="Arial"/>
          <w:color w:val="000000" w:themeColor="text1"/>
        </w:rPr>
        <w:t>회전테이블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중심으로부터</w:t>
      </w:r>
      <w:r w:rsidRPr="00694C62">
        <w:rPr>
          <w:rFonts w:cs="Arial"/>
          <w:color w:val="000000" w:themeColor="text1"/>
        </w:rPr>
        <w:t xml:space="preserve"> 0.8m </w:t>
      </w:r>
      <w:r w:rsidRPr="00694C62">
        <w:rPr>
          <w:rFonts w:hAnsi="바탕" w:cs="Arial"/>
          <w:color w:val="000000" w:themeColor="text1"/>
        </w:rPr>
        <w:t>높이에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피시험기기를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hAnsi="바탕" w:cs="Arial"/>
          <w:color w:val="000000" w:themeColor="text1"/>
        </w:rPr>
        <w:t>설치한다</w:t>
      </w:r>
      <w:r w:rsidRPr="00694C62">
        <w:rPr>
          <w:rFonts w:cs="Arial"/>
          <w:color w:val="000000" w:themeColor="text1"/>
        </w:rPr>
        <w:t>.</w:t>
      </w:r>
    </w:p>
    <w:p w:rsidR="0087066E" w:rsidRPr="00694C62" w:rsidRDefault="0087066E" w:rsidP="00F03A42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>(</w:t>
      </w:r>
      <w:r w:rsidRPr="00694C62">
        <w:rPr>
          <w:rFonts w:cs="Arial" w:hint="eastAsia"/>
          <w:color w:val="000000" w:themeColor="text1"/>
        </w:rPr>
        <w:t>단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바닥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설치형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피시험기기는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수평기준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설치하여</w:t>
      </w:r>
      <w:r w:rsidRPr="00694C62">
        <w:rPr>
          <w:rFonts w:cs="Arial" w:hint="eastAsia"/>
          <w:color w:val="000000" w:themeColor="text1"/>
        </w:rPr>
        <w:t>,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접지면과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절연물로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절연시켜야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한다</w:t>
      </w:r>
      <w:r w:rsidRPr="00694C62">
        <w:rPr>
          <w:rFonts w:cs="Arial" w:hint="eastAsia"/>
          <w:color w:val="000000" w:themeColor="text1"/>
        </w:rPr>
        <w:t>)</w:t>
      </w:r>
    </w:p>
    <w:p w:rsidR="00C558AE" w:rsidRPr="00694C62" w:rsidRDefault="007A57EB" w:rsidP="00C558AE">
      <w:pPr>
        <w:pStyle w:val="afc"/>
        <w:spacing w:line="264" w:lineRule="auto"/>
        <w:ind w:firstLineChars="100" w:firstLine="200"/>
        <w:rPr>
          <w:rFonts w:cs="Arial"/>
          <w:strike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d) </w:t>
      </w:r>
      <w:r w:rsidRPr="00694C62">
        <w:rPr>
          <w:rFonts w:cs="Arial"/>
          <w:color w:val="000000" w:themeColor="text1"/>
        </w:rPr>
        <w:t>측정기기는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아래와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같이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설정하고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피시험기기의</w:t>
      </w:r>
      <w:r w:rsidRPr="00694C62">
        <w:rPr>
          <w:rFonts w:cs="Arial"/>
          <w:color w:val="000000" w:themeColor="text1"/>
        </w:rPr>
        <w:t xml:space="preserve"> X, Y, Z</w:t>
      </w:r>
      <w:r w:rsidRPr="00694C62">
        <w:rPr>
          <w:rFonts w:cs="Arial"/>
          <w:color w:val="000000" w:themeColor="text1"/>
        </w:rPr>
        <w:t>축의</w:t>
      </w:r>
      <w:r w:rsidRPr="00694C62">
        <w:rPr>
          <w:rFonts w:cs="Arial"/>
          <w:color w:val="000000" w:themeColor="text1"/>
        </w:rPr>
        <w:t xml:space="preserve"> </w:t>
      </w:r>
      <w:r w:rsidR="00A46179" w:rsidRPr="00694C62">
        <w:rPr>
          <w:rFonts w:cs="Arial"/>
          <w:color w:val="000000" w:themeColor="text1"/>
        </w:rPr>
        <w:t>최댓값을</w:t>
      </w:r>
      <w:r w:rsidRPr="00694C62">
        <w:rPr>
          <w:rFonts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측정한다</w:t>
      </w:r>
      <w:r w:rsidRPr="00694C62">
        <w:rPr>
          <w:rFonts w:cs="Arial"/>
          <w:color w:val="000000" w:themeColor="text1"/>
        </w:rPr>
        <w:t>.</w:t>
      </w:r>
      <w:r w:rsidR="00C558AE" w:rsidRPr="00694C62">
        <w:rPr>
          <w:rFonts w:cs="Arial"/>
          <w:strike/>
          <w:color w:val="000000" w:themeColor="text1"/>
        </w:rPr>
        <w:t xml:space="preserve"> </w:t>
      </w:r>
    </w:p>
    <w:p w:rsidR="00C558AE" w:rsidRPr="00694C62" w:rsidRDefault="00694C62" w:rsidP="00C558AE">
      <w:pPr>
        <w:pStyle w:val="afc"/>
        <w:spacing w:line="264" w:lineRule="auto"/>
        <w:ind w:leftChars="100" w:left="200"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 </w:t>
      </w:r>
      <w:r w:rsidR="00C558AE" w:rsidRPr="00694C62">
        <w:rPr>
          <w:rFonts w:cs="Arial"/>
          <w:color w:val="000000" w:themeColor="text1"/>
        </w:rPr>
        <w:t>(</w:t>
      </w:r>
      <w:r w:rsidR="00C558AE" w:rsidRPr="00694C62">
        <w:rPr>
          <w:rFonts w:cs="Arial" w:hint="eastAsia"/>
          <w:color w:val="000000" w:themeColor="text1"/>
        </w:rPr>
        <w:t>다만</w:t>
      </w:r>
      <w:r w:rsidR="00C558AE" w:rsidRPr="00694C62">
        <w:rPr>
          <w:rFonts w:cs="Arial" w:hint="eastAsia"/>
          <w:color w:val="000000" w:themeColor="text1"/>
        </w:rPr>
        <w:t>,</w:t>
      </w:r>
      <w:r w:rsidR="00C558AE" w:rsidRPr="00694C62">
        <w:rPr>
          <w:rFonts w:cs="Arial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고정해서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사용하거나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지면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등과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같이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특정한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곳에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발사하는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기기의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경우</w:t>
      </w:r>
      <w:r w:rsidR="008C3B60" w:rsidRPr="00694C62">
        <w:rPr>
          <w:rFonts w:cs="Arial" w:hint="eastAsia"/>
          <w:color w:val="000000" w:themeColor="text1"/>
        </w:rPr>
        <w:t>에</w:t>
      </w:r>
      <w:r w:rsidR="00C558AE" w:rsidRPr="00694C62">
        <w:rPr>
          <w:rFonts w:cs="Arial" w:hint="eastAsia"/>
          <w:color w:val="000000" w:themeColor="text1"/>
        </w:rPr>
        <w:t>는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통상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사용상태에서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A46179" w:rsidRPr="00694C62">
        <w:rPr>
          <w:rFonts w:cs="Arial" w:hint="eastAsia"/>
          <w:color w:val="000000" w:themeColor="text1"/>
        </w:rPr>
        <w:t>최댓값</w:t>
      </w:r>
      <w:r w:rsidR="00C558AE" w:rsidRPr="00694C62">
        <w:rPr>
          <w:rFonts w:cs="Arial" w:hint="eastAsia"/>
          <w:color w:val="000000" w:themeColor="text1"/>
        </w:rPr>
        <w:t>을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측정할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수</w:t>
      </w:r>
      <w:r w:rsidR="00C558AE" w:rsidRPr="00694C62">
        <w:rPr>
          <w:rFonts w:cs="Arial" w:hint="eastAsia"/>
          <w:color w:val="000000" w:themeColor="text1"/>
        </w:rPr>
        <w:t xml:space="preserve"> </w:t>
      </w:r>
      <w:r w:rsidR="00C558AE" w:rsidRPr="00694C62">
        <w:rPr>
          <w:rFonts w:cs="Arial" w:hint="eastAsia"/>
          <w:color w:val="000000" w:themeColor="text1"/>
        </w:rPr>
        <w:t>있다</w:t>
      </w:r>
      <w:r w:rsidR="00C558AE" w:rsidRPr="00694C62">
        <w:rPr>
          <w:rFonts w:cs="Arial" w:hint="eastAsia"/>
          <w:color w:val="000000" w:themeColor="text1"/>
        </w:rPr>
        <w:t>)</w:t>
      </w:r>
    </w:p>
    <w:p w:rsidR="007A57EB" w:rsidRPr="00E523ED" w:rsidRDefault="00C558AE" w:rsidP="00C558AE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>
        <w:rPr>
          <w:rFonts w:cs="Arial"/>
          <w:color w:val="000000" w:themeColor="text1"/>
          <w:lang w:val="en-US"/>
        </w:rPr>
        <w:t>-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분해대역폭은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주파수</w:t>
      </w:r>
      <w:r w:rsidR="007A57EB" w:rsidRPr="00E523ED">
        <w:rPr>
          <w:rFonts w:cs="Arial"/>
          <w:color w:val="000000" w:themeColor="text1"/>
        </w:rPr>
        <w:t xml:space="preserve"> 9 kHz </w:t>
      </w:r>
      <w:r w:rsidR="007A57EB" w:rsidRPr="00E523ED">
        <w:rPr>
          <w:rFonts w:ascii="맑은 고딕" w:eastAsia="맑은 고딕" w:hAnsi="맑은 고딕" w:cs="맑은 고딕" w:hint="eastAsia"/>
          <w:color w:val="000000" w:themeColor="text1"/>
        </w:rPr>
        <w:t>∼</w:t>
      </w:r>
      <w:r w:rsidR="007A57EB" w:rsidRPr="00E523ED">
        <w:rPr>
          <w:rFonts w:cs="Arial"/>
          <w:color w:val="000000" w:themeColor="text1"/>
        </w:rPr>
        <w:t xml:space="preserve"> 150 kHz</w:t>
      </w:r>
      <w:r w:rsidR="007A57EB" w:rsidRPr="00E523ED">
        <w:rPr>
          <w:rFonts w:cs="Arial"/>
          <w:color w:val="000000" w:themeColor="text1"/>
        </w:rPr>
        <w:t>에서</w:t>
      </w:r>
      <w:r w:rsidR="007A57EB" w:rsidRPr="00E523ED">
        <w:rPr>
          <w:rFonts w:cs="Arial"/>
          <w:color w:val="000000" w:themeColor="text1"/>
        </w:rPr>
        <w:t xml:space="preserve"> 200 Hz, 150 kHz </w:t>
      </w:r>
      <w:r w:rsidR="007A57EB" w:rsidRPr="00E523ED">
        <w:rPr>
          <w:rFonts w:ascii="맑은 고딕" w:eastAsia="맑은 고딕" w:hAnsi="맑은 고딕" w:cs="맑은 고딕" w:hint="eastAsia"/>
          <w:color w:val="000000" w:themeColor="text1"/>
        </w:rPr>
        <w:t>∼</w:t>
      </w:r>
      <w:r w:rsidR="007A57EB" w:rsidRPr="00E523ED">
        <w:rPr>
          <w:rFonts w:cs="Arial"/>
          <w:color w:val="000000" w:themeColor="text1"/>
        </w:rPr>
        <w:t>30 MHz</w:t>
      </w:r>
      <w:r w:rsidR="007A57EB" w:rsidRPr="00E523ED">
        <w:rPr>
          <w:rFonts w:cs="Arial"/>
          <w:color w:val="000000" w:themeColor="text1"/>
        </w:rPr>
        <w:t>에서</w:t>
      </w:r>
      <w:r w:rsidR="007A57EB" w:rsidRPr="00E523ED">
        <w:rPr>
          <w:rFonts w:cs="Arial"/>
          <w:color w:val="000000" w:themeColor="text1"/>
        </w:rPr>
        <w:t xml:space="preserve"> 9 kHz</w:t>
      </w:r>
      <w:r w:rsidR="007A57EB" w:rsidRPr="00E523ED">
        <w:rPr>
          <w:rFonts w:cs="Arial"/>
          <w:color w:val="000000" w:themeColor="text1"/>
        </w:rPr>
        <w:t>를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적용한다</w:t>
      </w:r>
      <w:r w:rsidR="007A57EB" w:rsidRPr="00E523ED">
        <w:rPr>
          <w:rFonts w:cs="Arial"/>
          <w:color w:val="000000" w:themeColor="text1"/>
        </w:rPr>
        <w:t>.</w:t>
      </w:r>
    </w:p>
    <w:p w:rsidR="007A57EB" w:rsidRPr="00E523ED" w:rsidRDefault="00C558AE" w:rsidP="00C558AE">
      <w:pPr>
        <w:pStyle w:val="afc"/>
        <w:spacing w:line="264" w:lineRule="auto"/>
        <w:ind w:firstLineChars="100" w:firstLine="200"/>
        <w:rPr>
          <w:rFonts w:cs="Arial"/>
          <w:color w:val="000000" w:themeColor="text1"/>
        </w:rPr>
      </w:pPr>
      <w:r>
        <w:rPr>
          <w:rFonts w:cs="Arial"/>
          <w:color w:val="000000" w:themeColor="text1"/>
          <w:lang w:val="en-US"/>
        </w:rPr>
        <w:t>-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검출모드는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준첨두치</w:t>
      </w:r>
      <w:r w:rsidR="007A57EB" w:rsidRPr="00E523ED">
        <w:rPr>
          <w:rFonts w:cs="Arial"/>
          <w:color w:val="000000" w:themeColor="text1"/>
        </w:rPr>
        <w:t>(Quasi-peak)</w:t>
      </w:r>
      <w:r w:rsidR="007A57EB" w:rsidRPr="00E523ED">
        <w:rPr>
          <w:rFonts w:cs="Arial"/>
          <w:color w:val="000000" w:themeColor="text1"/>
        </w:rPr>
        <w:t>로</w:t>
      </w:r>
      <w:r w:rsidR="007A57EB" w:rsidRPr="00E523ED">
        <w:rPr>
          <w:rFonts w:cs="Arial"/>
          <w:color w:val="000000" w:themeColor="text1"/>
        </w:rPr>
        <w:t xml:space="preserve"> </w:t>
      </w:r>
      <w:r w:rsidR="007A57EB" w:rsidRPr="00E523ED">
        <w:rPr>
          <w:rFonts w:cs="Arial"/>
          <w:color w:val="000000" w:themeColor="text1"/>
        </w:rPr>
        <w:t>한다</w:t>
      </w:r>
      <w:r w:rsidR="007A57EB"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pStyle w:val="afc"/>
        <w:spacing w:line="264" w:lineRule="auto"/>
        <w:ind w:left="284" w:hangingChars="142" w:hanging="284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e) </w:t>
      </w:r>
      <w:r w:rsidRPr="00E523ED">
        <w:rPr>
          <w:rFonts w:cs="Arial"/>
          <w:color w:val="000000" w:themeColor="text1"/>
        </w:rPr>
        <w:t>회전테이블은</w:t>
      </w:r>
      <w:r w:rsidRPr="00E523ED">
        <w:rPr>
          <w:rFonts w:cs="Arial"/>
          <w:color w:val="000000" w:themeColor="text1"/>
        </w:rPr>
        <w:t xml:space="preserve"> 360</w:t>
      </w:r>
      <w:r w:rsidRPr="00E523ED">
        <w:rPr>
          <w:rFonts w:cs="Arial"/>
          <w:color w:val="000000" w:themeColor="text1"/>
          <w:lang w:val="en-US"/>
        </w:rPr>
        <w:t>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회전해야하고</w:t>
      </w:r>
      <w:r w:rsidRPr="00E523ED">
        <w:rPr>
          <w:rFonts w:cs="Arial"/>
          <w:color w:val="000000" w:themeColor="text1"/>
        </w:rPr>
        <w:t xml:space="preserve">, </w:t>
      </w:r>
      <w:r w:rsidRPr="00E523ED">
        <w:rPr>
          <w:rFonts w:hAnsi="바탕" w:cs="Arial"/>
          <w:color w:val="000000" w:themeColor="text1"/>
        </w:rPr>
        <w:t>루프안테나는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시험대상기기와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안테나의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루프면이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수평</w:t>
      </w:r>
      <w:r w:rsidRPr="00E523ED">
        <w:rPr>
          <w:rFonts w:cs="Arial"/>
          <w:color w:val="000000" w:themeColor="text1"/>
        </w:rPr>
        <w:t>/</w:t>
      </w:r>
      <w:r w:rsidRPr="00E523ED">
        <w:rPr>
          <w:rFonts w:hAnsi="바탕" w:cs="Arial"/>
          <w:color w:val="000000" w:themeColor="text1"/>
        </w:rPr>
        <w:t>직교가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되도록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eastAsia="돋움" w:cs="Arial"/>
          <w:b/>
          <w:color w:val="000000" w:themeColor="text1"/>
        </w:rPr>
        <w:t>그림</w:t>
      </w:r>
      <w:r w:rsidRPr="00E523ED">
        <w:rPr>
          <w:rFonts w:cs="Arial"/>
          <w:b/>
          <w:color w:val="000000" w:themeColor="text1"/>
        </w:rPr>
        <w:t xml:space="preserve"> L.4</w:t>
      </w:r>
      <w:r w:rsidRPr="00E523ED">
        <w:rPr>
          <w:rFonts w:hAnsi="바탕"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회전축을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기준으로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회전하여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각각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hAnsi="바탕" w:cs="Arial"/>
          <w:color w:val="000000" w:themeColor="text1"/>
        </w:rPr>
        <w:t>측정한다</w:t>
      </w:r>
      <w:r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pStyle w:val="afc"/>
        <w:spacing w:line="264" w:lineRule="auto"/>
        <w:ind w:left="284" w:hangingChars="142" w:hanging="284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f) </w:t>
      </w:r>
      <w:r w:rsidRPr="00E523ED">
        <w:rPr>
          <w:rFonts w:cs="Arial"/>
          <w:color w:val="000000" w:themeColor="text1"/>
        </w:rPr>
        <w:t>자계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유도식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무선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기기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시험시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전계강도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측정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장비를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사용할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경우</w:t>
      </w:r>
      <w:r w:rsidRPr="00E523ED">
        <w:rPr>
          <w:rFonts w:cs="Arial"/>
          <w:color w:val="000000" w:themeColor="text1"/>
        </w:rPr>
        <w:t xml:space="preserve"> dBμA/m</w:t>
      </w:r>
      <w:r w:rsidRPr="00E523ED">
        <w:rPr>
          <w:rFonts w:cs="Arial"/>
          <w:color w:val="000000" w:themeColor="text1"/>
        </w:rPr>
        <w:t>로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변환하여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기록하며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변환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계수는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－</w:t>
      </w:r>
      <w:r w:rsidRPr="00E523ED">
        <w:rPr>
          <w:rFonts w:cs="Arial"/>
          <w:color w:val="000000" w:themeColor="text1"/>
        </w:rPr>
        <w:t>51.5 dB</w:t>
      </w:r>
      <w:r w:rsidRPr="00E523ED">
        <w:rPr>
          <w:rFonts w:cs="Arial"/>
          <w:color w:val="000000" w:themeColor="text1"/>
        </w:rPr>
        <w:t>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적용한다</w:t>
      </w:r>
    </w:p>
    <w:p w:rsidR="007A57EB" w:rsidRPr="00E523ED" w:rsidRDefault="007A57EB" w:rsidP="007A57EB">
      <w:pPr>
        <w:pStyle w:val="afc"/>
        <w:spacing w:line="264" w:lineRule="auto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g) 30 MHz ~ 1000 MHz </w:t>
      </w:r>
      <w:r w:rsidRPr="00E523ED">
        <w:rPr>
          <w:rFonts w:cs="Arial"/>
          <w:color w:val="000000" w:themeColor="text1"/>
        </w:rPr>
        <w:t>스퓨리어스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영역에서의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불요발사는</w:t>
      </w:r>
      <w:r w:rsidRPr="00E523ED">
        <w:rPr>
          <w:rFonts w:cs="Arial"/>
          <w:color w:val="000000" w:themeColor="text1"/>
        </w:rPr>
        <w:t xml:space="preserve"> L.4</w:t>
      </w:r>
      <w:r w:rsidRPr="00E523ED">
        <w:rPr>
          <w:rFonts w:cs="Arial"/>
          <w:color w:val="000000" w:themeColor="text1"/>
        </w:rPr>
        <w:t>의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시험절차를</w:t>
      </w:r>
      <w:r w:rsidRPr="00E523ED">
        <w:rPr>
          <w:rFonts w:cs="Arial"/>
          <w:color w:val="000000" w:themeColor="text1"/>
        </w:rPr>
        <w:t xml:space="preserve"> </w:t>
      </w:r>
      <w:r w:rsidRPr="00E523ED">
        <w:rPr>
          <w:rFonts w:cs="Arial"/>
          <w:color w:val="000000" w:themeColor="text1"/>
        </w:rPr>
        <w:t>준용한다</w:t>
      </w:r>
      <w:r w:rsidRPr="00E523ED">
        <w:rPr>
          <w:rFonts w:cs="Arial"/>
          <w:color w:val="000000" w:themeColor="text1"/>
        </w:rPr>
        <w:t>.</w:t>
      </w:r>
    </w:p>
    <w:p w:rsidR="007A57EB" w:rsidRPr="00E523ED" w:rsidRDefault="007A57EB" w:rsidP="007A57EB">
      <w:pPr>
        <w:widowControl/>
        <w:wordWrap/>
        <w:autoSpaceDE/>
        <w:autoSpaceDN/>
        <w:spacing w:line="240" w:lineRule="auto"/>
        <w:jc w:val="left"/>
        <w:rPr>
          <w:rFonts w:cs="Arial"/>
          <w:color w:val="000000" w:themeColor="text1"/>
        </w:rPr>
      </w:pPr>
      <w:r w:rsidRPr="00E523ED">
        <w:rPr>
          <w:rFonts w:cs="Arial"/>
          <w:color w:val="000000" w:themeColor="text1"/>
        </w:rPr>
        <w:br w:type="page"/>
      </w:r>
    </w:p>
    <w:p w:rsidR="007A57EB" w:rsidRPr="00E523ED" w:rsidRDefault="007A57EB" w:rsidP="007A57EB">
      <w:pPr>
        <w:pStyle w:val="KSDTA1"/>
        <w:rPr>
          <w:color w:val="000000" w:themeColor="text1"/>
        </w:rPr>
      </w:pPr>
      <w:r w:rsidRPr="00E523ED">
        <w:rPr>
          <w:rFonts w:hint="eastAsia"/>
          <w:color w:val="000000" w:themeColor="text1"/>
        </w:rPr>
        <w:lastRenderedPageBreak/>
        <w:t>전계강도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및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자계강도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거리보상값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적용</w:t>
      </w:r>
    </w:p>
    <w:p w:rsidR="007A57EB" w:rsidRPr="00E523ED" w:rsidRDefault="007A57EB" w:rsidP="007A57EB">
      <w:pPr>
        <w:pStyle w:val="afc"/>
        <w:rPr>
          <w:b/>
          <w:color w:val="000000" w:themeColor="text1"/>
        </w:rPr>
      </w:pPr>
    </w:p>
    <w:p w:rsidR="007A57EB" w:rsidRPr="00E523ED" w:rsidRDefault="007A57EB" w:rsidP="007A57EB">
      <w:pPr>
        <w:pStyle w:val="afc"/>
        <w:spacing w:line="264" w:lineRule="auto"/>
        <w:ind w:left="300" w:hangingChars="150" w:hanging="300"/>
        <w:rPr>
          <w:rFonts w:ascii="바탕" w:hAnsi="바탕"/>
          <w:color w:val="000000" w:themeColor="text1"/>
        </w:rPr>
      </w:pPr>
      <w:r w:rsidRPr="00E523ED">
        <w:rPr>
          <w:rFonts w:cs="Arial"/>
          <w:color w:val="000000" w:themeColor="text1"/>
        </w:rPr>
        <w:t xml:space="preserve">a) </w:t>
      </w:r>
      <w:r w:rsidRPr="00E523ED">
        <w:rPr>
          <w:rFonts w:ascii="바탕" w:hAnsi="바탕" w:hint="eastAsia"/>
          <w:color w:val="000000" w:themeColor="text1"/>
        </w:rPr>
        <w:t xml:space="preserve">규정된 측정거리 </w:t>
      </w:r>
      <w:r w:rsidRPr="00E523ED">
        <w:rPr>
          <w:rFonts w:cs="Arial"/>
          <w:color w:val="000000" w:themeColor="text1"/>
        </w:rPr>
        <w:t>10 m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 xml:space="preserve">에서 측정할 수 없는 경우에는 </w:t>
      </w:r>
      <w:r w:rsidRPr="00E523ED">
        <w:rPr>
          <w:rFonts w:cs="Arial"/>
          <w:color w:val="000000" w:themeColor="text1"/>
        </w:rPr>
        <w:t xml:space="preserve">3 m </w:t>
      </w:r>
      <w:r w:rsidRPr="00E523ED">
        <w:rPr>
          <w:rFonts w:ascii="바탕" w:hAnsi="바탕" w:hint="eastAsia"/>
          <w:color w:val="000000" w:themeColor="text1"/>
        </w:rPr>
        <w:t xml:space="preserve">에서 측정한 후 </w:t>
      </w:r>
      <w:r w:rsidRPr="00E523ED">
        <w:rPr>
          <w:rFonts w:eastAsia="돋움" w:hAnsi="돋움" w:cs="Arial"/>
          <w:b/>
          <w:color w:val="000000" w:themeColor="text1"/>
        </w:rPr>
        <w:t>그림</w:t>
      </w:r>
      <w:r w:rsidRPr="00E523ED">
        <w:rPr>
          <w:rFonts w:cs="Arial"/>
          <w:color w:val="000000" w:themeColor="text1"/>
        </w:rPr>
        <w:t xml:space="preserve"> L.5</w:t>
      </w:r>
      <w:r w:rsidRPr="00E523ED">
        <w:rPr>
          <w:rFonts w:ascii="바탕" w:hAnsi="바탕" w:hint="eastAsia"/>
          <w:color w:val="000000" w:themeColor="text1"/>
        </w:rPr>
        <w:t>의 보정인자 그래프 및 표를 적용하여 보정인자를 실측값에 보상할수 있다.</w:t>
      </w:r>
      <w:r w:rsidRPr="00E523ED">
        <w:rPr>
          <w:rFonts w:ascii="바탕" w:hAnsi="바탕"/>
          <w:color w:val="000000" w:themeColor="text1"/>
        </w:rPr>
        <w:t xml:space="preserve"> </w:t>
      </w:r>
      <w:r w:rsidRPr="00E523ED">
        <w:rPr>
          <w:rFonts w:ascii="바탕" w:hAnsi="바탕" w:hint="eastAsia"/>
          <w:color w:val="000000" w:themeColor="text1"/>
        </w:rPr>
        <w:t>이경우 보상과정을 시험 성적서에 명시하여야 한다.</w:t>
      </w:r>
    </w:p>
    <w:p w:rsidR="007A57EB" w:rsidRPr="00E523ED" w:rsidRDefault="007A57EB" w:rsidP="007A57EB">
      <w:pPr>
        <w:pStyle w:val="afc"/>
        <w:jc w:val="center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jc w:val="center"/>
        <w:rPr>
          <w:rFonts w:ascii="바탕" w:hAnsi="바탕"/>
          <w:color w:val="000000" w:themeColor="text1"/>
        </w:rPr>
      </w:pPr>
      <w:r w:rsidRPr="00E523ED">
        <w:rPr>
          <w:noProof/>
          <w:color w:val="000000" w:themeColor="text1"/>
          <w:lang w:val="en-US"/>
        </w:rPr>
        <w:drawing>
          <wp:inline distT="0" distB="0" distL="0" distR="0" wp14:anchorId="2300EF83" wp14:editId="75F12A63">
            <wp:extent cx="4867275" cy="3000375"/>
            <wp:effectExtent l="0" t="0" r="9525" b="9525"/>
            <wp:docPr id="933" name="그림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7EB" w:rsidRPr="00E523ED" w:rsidRDefault="007A57EB" w:rsidP="007A57EB">
      <w:pPr>
        <w:pStyle w:val="afc"/>
        <w:jc w:val="center"/>
        <w:rPr>
          <w:rFonts w:ascii="바탕" w:hAnsi="바탕"/>
          <w:color w:val="000000" w:themeColor="text1"/>
        </w:rPr>
      </w:pPr>
    </w:p>
    <w:tbl>
      <w:tblPr>
        <w:tblOverlap w:val="never"/>
        <w:tblW w:w="0" w:type="auto"/>
        <w:tblInd w:w="12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3680"/>
      </w:tblGrid>
      <w:tr w:rsidR="007A57EB" w:rsidRPr="00E523ED" w:rsidTr="00D74A04">
        <w:trPr>
          <w:trHeight w:val="117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  <w:bCs/>
                <w:color w:val="000000" w:themeColor="text1"/>
                <w:lang w:val="en-US"/>
              </w:rPr>
            </w:pPr>
            <w:r w:rsidRPr="00E523ED">
              <w:rPr>
                <w:rFonts w:eastAsia="돋움" w:cs="Arial"/>
                <w:b/>
                <w:bCs/>
                <w:color w:val="000000" w:themeColor="text1"/>
                <w:lang w:val="en-US"/>
              </w:rPr>
              <w:t>주파수</w:t>
            </w:r>
            <w:r w:rsidRPr="00E523ED">
              <w:rPr>
                <w:rFonts w:eastAsia="돋움" w:cs="Arial"/>
                <w:b/>
                <w:bCs/>
                <w:color w:val="000000" w:themeColor="text1"/>
                <w:lang w:val="en-US"/>
              </w:rPr>
              <w:t xml:space="preserve"> [MHz] 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eastAsia="돋움" w:cs="Arial"/>
                <w:b/>
                <w:bCs/>
                <w:color w:val="000000" w:themeColor="text1"/>
                <w:lang w:val="en-US"/>
              </w:rPr>
            </w:pPr>
            <w:r w:rsidRPr="00E523ED">
              <w:rPr>
                <w:rFonts w:eastAsia="돋움" w:cs="Arial"/>
                <w:b/>
                <w:bCs/>
                <w:color w:val="000000" w:themeColor="text1"/>
                <w:lang w:val="en-US"/>
              </w:rPr>
              <w:t>보정인자</w:t>
            </w:r>
            <w:r w:rsidRPr="00E523ED">
              <w:rPr>
                <w:rFonts w:eastAsia="돋움" w:cs="Arial"/>
                <w:b/>
                <w:bCs/>
                <w:color w:val="000000" w:themeColor="text1"/>
                <w:lang w:val="en-US"/>
              </w:rPr>
              <w:t xml:space="preserve"> [dB]</w:t>
            </w:r>
          </w:p>
        </w:tc>
      </w:tr>
      <w:tr w:rsidR="007A57EB" w:rsidRPr="00E523ED" w:rsidTr="00D74A04">
        <w:trPr>
          <w:trHeight w:val="28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 xml:space="preserve">0.01 ( </w:t>
            </w:r>
            <w:r w:rsidRPr="00E523ED">
              <w:rPr>
                <w:rFonts w:hAnsi="바탕" w:cs="Arial"/>
                <w:color w:val="000000" w:themeColor="text1"/>
                <w:lang w:val="en-US"/>
              </w:rPr>
              <w:t>혹은</w:t>
            </w:r>
            <w:r w:rsidRPr="00E523ED">
              <w:rPr>
                <w:rFonts w:cs="Arial"/>
                <w:color w:val="000000" w:themeColor="text1"/>
                <w:lang w:val="en-US"/>
              </w:rPr>
              <w:t xml:space="preserve"> 0.009 )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27</w:t>
            </w:r>
          </w:p>
        </w:tc>
      </w:tr>
      <w:tr w:rsidR="007A57EB" w:rsidRPr="00E523ED" w:rsidTr="00D74A04">
        <w:trPr>
          <w:trHeight w:val="227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4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27</w:t>
            </w:r>
          </w:p>
        </w:tc>
      </w:tr>
      <w:tr w:rsidR="007A57EB" w:rsidRPr="00E523ED" w:rsidTr="00D74A04">
        <w:trPr>
          <w:trHeight w:val="227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 xml:space="preserve">4 </w:t>
            </w:r>
            <w:r w:rsidRPr="00E523ED">
              <w:rPr>
                <w:rFonts w:cs="Arial" w:hint="eastAsia"/>
                <w:color w:val="000000" w:themeColor="text1"/>
                <w:lang w:val="en-US"/>
              </w:rPr>
              <w:t>~</w:t>
            </w:r>
            <w:r w:rsidRPr="00E523ED">
              <w:rPr>
                <w:rFonts w:cs="Arial"/>
                <w:color w:val="000000" w:themeColor="text1"/>
                <w:lang w:val="en-US"/>
              </w:rPr>
              <w:t xml:space="preserve"> 15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-29.62 x log(f) + 44.83</w:t>
            </w:r>
          </w:p>
        </w:tc>
      </w:tr>
      <w:tr w:rsidR="007A57EB" w:rsidRPr="00E523ED" w:rsidTr="00D74A04">
        <w:trPr>
          <w:trHeight w:val="227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30</w:t>
            </w:r>
          </w:p>
        </w:tc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A57EB" w:rsidRPr="00E523ED" w:rsidRDefault="007A57EB" w:rsidP="00D74A04">
            <w:pPr>
              <w:wordWrap/>
              <w:spacing w:line="280" w:lineRule="exact"/>
              <w:jc w:val="center"/>
              <w:textAlignment w:val="baseline"/>
              <w:rPr>
                <w:rFonts w:cs="Arial"/>
                <w:color w:val="000000" w:themeColor="text1"/>
                <w:lang w:val="en-US"/>
              </w:rPr>
            </w:pPr>
            <w:r w:rsidRPr="00E523ED">
              <w:rPr>
                <w:rFonts w:cs="Arial"/>
                <w:color w:val="000000" w:themeColor="text1"/>
                <w:lang w:val="en-US"/>
              </w:rPr>
              <w:t>10</w:t>
            </w:r>
          </w:p>
        </w:tc>
      </w:tr>
    </w:tbl>
    <w:p w:rsidR="007A57EB" w:rsidRPr="00E523ED" w:rsidRDefault="007A57EB" w:rsidP="007A57EB">
      <w:pPr>
        <w:pStyle w:val="afc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jc w:val="center"/>
        <w:rPr>
          <w:color w:val="000000" w:themeColor="text1"/>
        </w:rPr>
      </w:pPr>
      <w:r w:rsidRPr="00E523ED">
        <w:rPr>
          <w:rFonts w:ascii="바탕" w:hAnsi="바탕" w:hint="eastAsia"/>
          <w:color w:val="000000" w:themeColor="text1"/>
        </w:rPr>
        <w:t xml:space="preserve">(출처 </w:t>
      </w:r>
      <w:r w:rsidRPr="00E523ED">
        <w:rPr>
          <w:rFonts w:ascii="바탕" w:hAnsi="바탕"/>
          <w:color w:val="000000" w:themeColor="text1"/>
        </w:rPr>
        <w:t xml:space="preserve">: </w:t>
      </w:r>
      <w:r w:rsidRPr="00E523ED">
        <w:rPr>
          <w:rFonts w:hint="eastAsia"/>
          <w:color w:val="000000" w:themeColor="text1"/>
        </w:rPr>
        <w:t>CISPR TR 16-4-4 TECHNICAL REPORT 2017-06 Annex B</w:t>
      </w:r>
      <w:r w:rsidRPr="00E523ED">
        <w:rPr>
          <w:color w:val="000000" w:themeColor="text1"/>
        </w:rPr>
        <w:t>)</w:t>
      </w:r>
    </w:p>
    <w:p w:rsidR="007A57EB" w:rsidRPr="00E523ED" w:rsidRDefault="007A57EB" w:rsidP="007A57EB">
      <w:pPr>
        <w:pStyle w:val="afc"/>
        <w:jc w:val="center"/>
        <w:rPr>
          <w:rFonts w:ascii="바탕" w:hAnsi="바탕"/>
          <w:color w:val="000000" w:themeColor="text1"/>
        </w:rPr>
      </w:pPr>
    </w:p>
    <w:p w:rsidR="007A57EB" w:rsidRPr="00E523ED" w:rsidRDefault="007A57EB" w:rsidP="007A57EB">
      <w:pPr>
        <w:pStyle w:val="afc"/>
        <w:jc w:val="center"/>
        <w:rPr>
          <w:rFonts w:ascii="돋움" w:eastAsia="돋움" w:hAnsi="돋움"/>
          <w:b/>
          <w:color w:val="000000" w:themeColor="text1"/>
        </w:rPr>
      </w:pPr>
      <w:r w:rsidRPr="00E523ED">
        <w:rPr>
          <w:rFonts w:ascii="돋움" w:eastAsia="돋움" w:hAnsi="돋움" w:hint="eastAsia"/>
          <w:b/>
          <w:color w:val="000000" w:themeColor="text1"/>
        </w:rPr>
        <w:t xml:space="preserve">그림 </w:t>
      </w:r>
      <w:r w:rsidRPr="00E523ED">
        <w:rPr>
          <w:rFonts w:eastAsia="돋움" w:cs="Arial"/>
          <w:b/>
          <w:color w:val="000000" w:themeColor="text1"/>
        </w:rPr>
        <w:t>L.5</w:t>
      </w:r>
      <w:r w:rsidRPr="00E523ED">
        <w:rPr>
          <w:rFonts w:ascii="돋움" w:eastAsia="돋움" w:hAnsi="돋움"/>
          <w:b/>
          <w:color w:val="000000" w:themeColor="text1"/>
        </w:rPr>
        <w:t xml:space="preserve"> </w:t>
      </w:r>
      <w:r w:rsidRPr="00E523ED">
        <w:rPr>
          <w:rFonts w:ascii="돋움" w:eastAsia="돋움" w:hAnsi="돋움"/>
          <w:b/>
          <w:color w:val="000000" w:themeColor="text1"/>
          <w:lang w:val="en-US"/>
        </w:rPr>
        <w:t>—</w:t>
      </w:r>
      <w:r w:rsidRPr="00E523ED">
        <w:rPr>
          <w:rFonts w:ascii="돋움" w:eastAsia="돋움" w:hAnsi="돋움" w:hint="eastAsia"/>
          <w:b/>
          <w:color w:val="000000" w:themeColor="text1"/>
          <w:lang w:val="en-US"/>
        </w:rPr>
        <w:t xml:space="preserve"> </w:t>
      </w:r>
      <w:r w:rsidRPr="00E523ED">
        <w:rPr>
          <w:rFonts w:ascii="돋움" w:eastAsia="돋움" w:hAnsi="돋움" w:hint="eastAsia"/>
          <w:b/>
          <w:color w:val="000000" w:themeColor="text1"/>
        </w:rPr>
        <w:t xml:space="preserve">측정거리가 </w:t>
      </w:r>
      <w:r w:rsidRPr="00E523ED">
        <w:rPr>
          <w:rFonts w:ascii="돋움" w:eastAsia="돋움" w:hAnsi="돋움"/>
          <w:b/>
          <w:color w:val="000000" w:themeColor="text1"/>
        </w:rPr>
        <w:t xml:space="preserve">3 </w:t>
      </w:r>
      <w:r w:rsidRPr="00E523ED">
        <w:rPr>
          <w:rFonts w:eastAsia="돋움" w:cs="Arial"/>
          <w:b/>
          <w:color w:val="000000" w:themeColor="text1"/>
        </w:rPr>
        <w:t>m</w:t>
      </w:r>
      <w:r w:rsidRPr="00E523ED">
        <w:rPr>
          <w:rFonts w:ascii="돋움" w:eastAsia="돋움" w:hAnsi="돋움" w:hint="eastAsia"/>
          <w:b/>
          <w:color w:val="000000" w:themeColor="text1"/>
        </w:rPr>
        <w:t>인 경우의 보정인자 그래프 및 표</w:t>
      </w:r>
    </w:p>
    <w:p w:rsidR="007A57EB" w:rsidRPr="00E523ED" w:rsidRDefault="007A57EB" w:rsidP="007A57EB">
      <w:pPr>
        <w:pStyle w:val="afc"/>
        <w:rPr>
          <w:rFonts w:ascii="돋움" w:eastAsia="돋움" w:hAnsi="돋움"/>
          <w:b/>
          <w:color w:val="000000" w:themeColor="text1"/>
        </w:rPr>
      </w:pPr>
    </w:p>
    <w:p w:rsidR="007A57EB" w:rsidRPr="00E523ED" w:rsidRDefault="007A57EB" w:rsidP="007A57EB">
      <w:pPr>
        <w:pStyle w:val="afc"/>
        <w:spacing w:line="264" w:lineRule="auto"/>
        <w:ind w:left="384" w:hangingChars="192" w:hanging="384"/>
        <w:rPr>
          <w:color w:val="000000" w:themeColor="text1"/>
        </w:rPr>
      </w:pPr>
      <w:r w:rsidRPr="00E523ED">
        <w:rPr>
          <w:color w:val="000000" w:themeColor="text1"/>
        </w:rPr>
        <w:t>b</w:t>
      </w:r>
      <w:r w:rsidRPr="00E523ED">
        <w:rPr>
          <w:rFonts w:hint="eastAsia"/>
          <w:color w:val="000000" w:themeColor="text1"/>
        </w:rPr>
        <w:t>)</w:t>
      </w:r>
      <w:r w:rsidRPr="00E523ED">
        <w:rPr>
          <w:color w:val="000000" w:themeColor="text1"/>
        </w:rPr>
        <w:t xml:space="preserve">  30 </w:t>
      </w:r>
      <w:r w:rsidRPr="00E523ED">
        <w:rPr>
          <w:rFonts w:hint="eastAsia"/>
          <w:color w:val="000000" w:themeColor="text1"/>
        </w:rPr>
        <w:t>M</w:t>
      </w:r>
      <w:r w:rsidRPr="00E523ED">
        <w:rPr>
          <w:color w:val="000000" w:themeColor="text1"/>
        </w:rPr>
        <w:t xml:space="preserve">Hz </w:t>
      </w:r>
      <w:r w:rsidRPr="00E523ED">
        <w:rPr>
          <w:rFonts w:hint="eastAsia"/>
          <w:color w:val="000000" w:themeColor="text1"/>
        </w:rPr>
        <w:t xml:space="preserve">~ </w:t>
      </w:r>
      <w:r w:rsidRPr="00E523ED">
        <w:rPr>
          <w:color w:val="000000" w:themeColor="text1"/>
        </w:rPr>
        <w:t xml:space="preserve">1 000 </w:t>
      </w:r>
      <w:r w:rsidRPr="00E523ED">
        <w:rPr>
          <w:rFonts w:hint="eastAsia"/>
          <w:color w:val="000000" w:themeColor="text1"/>
        </w:rPr>
        <w:t>M</w:t>
      </w:r>
      <w:r w:rsidRPr="00E523ED">
        <w:rPr>
          <w:color w:val="000000" w:themeColor="text1"/>
        </w:rPr>
        <w:t xml:space="preserve">Hz </w:t>
      </w:r>
      <w:r w:rsidRPr="00E523ED">
        <w:rPr>
          <w:rFonts w:hint="eastAsia"/>
          <w:color w:val="000000" w:themeColor="text1"/>
        </w:rPr>
        <w:t>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주파수에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대하여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측정거리를</w:t>
      </w:r>
      <w:r w:rsidRPr="00E523ED">
        <w:rPr>
          <w:rFonts w:hint="eastAsia"/>
          <w:color w:val="000000" w:themeColor="text1"/>
        </w:rPr>
        <w:t xml:space="preserve"> 10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m</w:t>
      </w:r>
      <w:r w:rsidRPr="00E523ED">
        <w:rPr>
          <w:rFonts w:hint="eastAsia"/>
          <w:color w:val="000000" w:themeColor="text1"/>
        </w:rPr>
        <w:t>에서</w:t>
      </w:r>
      <w:r w:rsidRPr="00E523ED">
        <w:rPr>
          <w:rFonts w:hint="eastAsia"/>
          <w:color w:val="000000" w:themeColor="text1"/>
        </w:rPr>
        <w:t xml:space="preserve"> 3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m</w:t>
      </w:r>
      <w:r w:rsidRPr="00E523ED">
        <w:rPr>
          <w:rFonts w:hint="eastAsia"/>
          <w:color w:val="000000" w:themeColor="text1"/>
        </w:rPr>
        <w:t>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변경하여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경우에는</w:t>
      </w:r>
      <w:r w:rsidRPr="00E523ED">
        <w:rPr>
          <w:rFonts w:hint="eastAsia"/>
          <w:color w:val="000000" w:themeColor="text1"/>
        </w:rPr>
        <w:t xml:space="preserve"> 10</w:t>
      </w:r>
      <w:r w:rsidRPr="00E523ED">
        <w:rPr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dB</w:t>
      </w:r>
      <w:r w:rsidRPr="00E523ED">
        <w:rPr>
          <w:rFonts w:hint="eastAsia"/>
          <w:color w:val="000000" w:themeColor="text1"/>
        </w:rPr>
        <w:t>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보정인자를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실측값에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보상한다</w:t>
      </w:r>
      <w:r w:rsidRPr="00E523ED">
        <w:rPr>
          <w:rFonts w:hint="eastAsia"/>
          <w:color w:val="000000" w:themeColor="text1"/>
        </w:rPr>
        <w:t>.</w:t>
      </w:r>
    </w:p>
    <w:p w:rsidR="007A57EB" w:rsidRPr="00E523ED" w:rsidRDefault="007A57EB" w:rsidP="007A57EB">
      <w:pPr>
        <w:pStyle w:val="afc"/>
        <w:ind w:left="142" w:hangingChars="71" w:hanging="142"/>
        <w:rPr>
          <w:color w:val="000000" w:themeColor="text1"/>
        </w:rPr>
      </w:pPr>
    </w:p>
    <w:p w:rsidR="007A57EB" w:rsidRPr="00E523ED" w:rsidRDefault="007A57EB" w:rsidP="007A57EB">
      <w:pPr>
        <w:pStyle w:val="afc"/>
        <w:spacing w:line="264" w:lineRule="auto"/>
        <w:ind w:left="284" w:hangingChars="142" w:hanging="284"/>
        <w:rPr>
          <w:color w:val="000000" w:themeColor="text1"/>
        </w:rPr>
      </w:pPr>
      <w:r w:rsidRPr="00E523ED">
        <w:rPr>
          <w:color w:val="000000" w:themeColor="text1"/>
        </w:rPr>
        <w:t xml:space="preserve">c) </w:t>
      </w:r>
      <w:r w:rsidRPr="00E523ED">
        <w:rPr>
          <w:rFonts w:hint="eastAsia"/>
          <w:color w:val="000000" w:themeColor="text1"/>
        </w:rPr>
        <w:t xml:space="preserve">150 kHz </w:t>
      </w:r>
      <w:r w:rsidRPr="00E523ED">
        <w:rPr>
          <w:rFonts w:hint="eastAsia"/>
          <w:color w:val="000000" w:themeColor="text1"/>
        </w:rPr>
        <w:t>이하의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주파수를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사용하는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자계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유도식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무선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기기의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기본파는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다음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방법의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거리보상값을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적용할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있다</w:t>
      </w:r>
      <w:r w:rsidRPr="00E523ED">
        <w:rPr>
          <w:rFonts w:hint="eastAsia"/>
          <w:color w:val="000000" w:themeColor="text1"/>
        </w:rPr>
        <w:t>.</w:t>
      </w:r>
    </w:p>
    <w:p w:rsidR="007A57EB" w:rsidRDefault="007A57EB" w:rsidP="007A57EB">
      <w:pPr>
        <w:pStyle w:val="afc"/>
        <w:spacing w:line="264" w:lineRule="auto"/>
        <w:ind w:left="300" w:hangingChars="150" w:hanging="300"/>
        <w:rPr>
          <w:color w:val="000000" w:themeColor="text1"/>
        </w:rPr>
      </w:pPr>
      <w:r w:rsidRPr="00E523ED">
        <w:rPr>
          <w:rFonts w:cs="Arial"/>
          <w:color w:val="000000" w:themeColor="text1"/>
          <w:lang w:val="en-US"/>
        </w:rPr>
        <w:t>—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자계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강도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피시험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기기와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수신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안테나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사이의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거리는</w:t>
      </w:r>
      <w:r w:rsidRPr="00E523ED">
        <w:rPr>
          <w:rFonts w:hint="eastAsia"/>
          <w:color w:val="000000" w:themeColor="text1"/>
        </w:rPr>
        <w:t xml:space="preserve"> 10</w:t>
      </w:r>
      <w:r w:rsidRPr="00E523ED">
        <w:rPr>
          <w:color w:val="000000" w:themeColor="text1"/>
        </w:rPr>
        <w:t> </w:t>
      </w:r>
      <w:r w:rsidRPr="00E523ED">
        <w:rPr>
          <w:rFonts w:hint="eastAsia"/>
          <w:color w:val="000000" w:themeColor="text1"/>
        </w:rPr>
        <w:t>m</w:t>
      </w:r>
      <w:r w:rsidRPr="00E523ED">
        <w:rPr>
          <w:rFonts w:hint="eastAsia"/>
          <w:color w:val="000000" w:themeColor="text1"/>
        </w:rPr>
        <w:t>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기준으로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하며</w:t>
      </w:r>
      <w:r w:rsidRPr="00E523ED">
        <w:rPr>
          <w:rFonts w:hint="eastAsia"/>
          <w:color w:val="000000" w:themeColor="text1"/>
        </w:rPr>
        <w:t xml:space="preserve"> 10</w:t>
      </w:r>
      <w:r w:rsidRPr="00E523ED">
        <w:rPr>
          <w:color w:val="000000" w:themeColor="text1"/>
        </w:rPr>
        <w:t> </w:t>
      </w:r>
      <w:r w:rsidRPr="00E523ED">
        <w:rPr>
          <w:rFonts w:hint="eastAsia"/>
          <w:color w:val="000000" w:themeColor="text1"/>
        </w:rPr>
        <w:t>m</w:t>
      </w:r>
      <w:r w:rsidRPr="00E523ED">
        <w:rPr>
          <w:rFonts w:hint="eastAsia"/>
          <w:color w:val="000000" w:themeColor="text1"/>
        </w:rPr>
        <w:t>에서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측정할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수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없는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경우에는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거리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i/>
          <w:color w:val="000000" w:themeColor="text1"/>
          <w:spacing w:val="2"/>
        </w:rPr>
        <w:t>d</w:t>
      </w:r>
      <w:r w:rsidRPr="00E523ED">
        <w:rPr>
          <w:rFonts w:cs="Arial"/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m</w:t>
      </w:r>
      <w:r w:rsidRPr="00E523ED">
        <w:rPr>
          <w:rFonts w:hint="eastAsia"/>
          <w:color w:val="000000" w:themeColor="text1"/>
          <w:spacing w:val="2"/>
        </w:rPr>
        <w:t>에서의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실측값</w:t>
      </w:r>
      <w:r w:rsidRPr="00E523ED">
        <w:rPr>
          <w:rFonts w:hint="eastAsia"/>
          <w:color w:val="000000" w:themeColor="text1"/>
          <w:spacing w:val="2"/>
        </w:rPr>
        <w:t>(H</w:t>
      </w:r>
      <w:r w:rsidRPr="00E523ED">
        <w:rPr>
          <w:rFonts w:hint="eastAsia"/>
          <w:color w:val="000000" w:themeColor="text1"/>
          <w:spacing w:val="2"/>
          <w:vertAlign w:val="subscript"/>
        </w:rPr>
        <w:t>d</w:t>
      </w:r>
      <w:r w:rsidRPr="00E523ED">
        <w:rPr>
          <w:rFonts w:hint="eastAsia"/>
          <w:color w:val="000000" w:themeColor="text1"/>
          <w:spacing w:val="2"/>
        </w:rPr>
        <w:t>)</w:t>
      </w:r>
      <w:r w:rsidRPr="00E523ED">
        <w:rPr>
          <w:rFonts w:hint="eastAsia"/>
          <w:color w:val="000000" w:themeColor="text1"/>
          <w:spacing w:val="2"/>
        </w:rPr>
        <w:t>에</w:t>
      </w:r>
      <w:r w:rsidRPr="00E523ED">
        <w:rPr>
          <w:rFonts w:hint="eastAsia"/>
          <w:color w:val="000000" w:themeColor="text1"/>
          <w:spacing w:val="2"/>
        </w:rPr>
        <w:t xml:space="preserve"> H</w:t>
      </w:r>
      <w:r w:rsidRPr="00E523ED">
        <w:rPr>
          <w:rFonts w:hint="eastAsia"/>
          <w:color w:val="000000" w:themeColor="text1"/>
          <w:spacing w:val="2"/>
          <w:vertAlign w:val="subscript"/>
        </w:rPr>
        <w:t>10</w:t>
      </w:r>
      <w:r w:rsidRPr="00E523ED">
        <w:rPr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＝</w:t>
      </w:r>
      <w:r w:rsidRPr="00E523ED">
        <w:rPr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H</w:t>
      </w:r>
      <w:r w:rsidRPr="00E523ED">
        <w:rPr>
          <w:rFonts w:hint="eastAsia"/>
          <w:color w:val="000000" w:themeColor="text1"/>
          <w:spacing w:val="2"/>
          <w:vertAlign w:val="subscript"/>
        </w:rPr>
        <w:t>d</w:t>
      </w:r>
      <w:r w:rsidRPr="00E523ED">
        <w:rPr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＋</w:t>
      </w:r>
      <w:r w:rsidRPr="00E523ED">
        <w:rPr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60</w:t>
      </w:r>
      <w:r w:rsidRPr="00E523ED">
        <w:rPr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log(d</w:t>
      </w:r>
      <w:r w:rsidRPr="00E523ED">
        <w:rPr>
          <w:rFonts w:cs="Arial"/>
          <w:color w:val="000000" w:themeColor="text1"/>
          <w:spacing w:val="2"/>
        </w:rPr>
        <w:t> </w:t>
      </w:r>
      <w:r w:rsidRPr="00E523ED">
        <w:rPr>
          <w:color w:val="000000" w:themeColor="text1"/>
          <w:spacing w:val="2"/>
        </w:rPr>
        <w:t>/</w:t>
      </w:r>
      <w:r w:rsidRPr="00E523ED">
        <w:rPr>
          <w:rFonts w:cs="Arial"/>
          <w:color w:val="000000" w:themeColor="text1"/>
          <w:spacing w:val="2"/>
        </w:rPr>
        <w:t> </w:t>
      </w:r>
      <w:r w:rsidRPr="00E523ED">
        <w:rPr>
          <w:rFonts w:hint="eastAsia"/>
          <w:color w:val="000000" w:themeColor="text1"/>
          <w:spacing w:val="2"/>
        </w:rPr>
        <w:t>10)</w:t>
      </w:r>
      <w:r w:rsidRPr="00E523ED">
        <w:rPr>
          <w:rFonts w:hint="eastAsia"/>
          <w:color w:val="000000" w:themeColor="text1"/>
          <w:spacing w:val="2"/>
        </w:rPr>
        <w:t>를</w:t>
      </w:r>
      <w:r w:rsidRPr="00E523ED">
        <w:rPr>
          <w:rFonts w:hint="eastAsia"/>
          <w:color w:val="000000" w:themeColor="text1"/>
          <w:spacing w:val="2"/>
        </w:rPr>
        <w:t xml:space="preserve"> </w:t>
      </w:r>
      <w:r w:rsidRPr="00E523ED">
        <w:rPr>
          <w:rFonts w:hint="eastAsia"/>
          <w:color w:val="000000" w:themeColor="text1"/>
          <w:spacing w:val="2"/>
        </w:rPr>
        <w:t>보상한다</w:t>
      </w:r>
      <w:r w:rsidRPr="00E523ED">
        <w:rPr>
          <w:rFonts w:hint="eastAsia"/>
          <w:color w:val="000000" w:themeColor="text1"/>
          <w:spacing w:val="2"/>
        </w:rPr>
        <w:t xml:space="preserve">. </w:t>
      </w:r>
      <w:r w:rsidRPr="00E523ED">
        <w:rPr>
          <w:rFonts w:hint="eastAsia"/>
          <w:color w:val="000000" w:themeColor="text1"/>
          <w:spacing w:val="2"/>
        </w:rPr>
        <w:t>이</w:t>
      </w:r>
      <w:r w:rsidRPr="00E523ED">
        <w:rPr>
          <w:rFonts w:hint="eastAsia"/>
          <w:color w:val="000000" w:themeColor="text1"/>
        </w:rPr>
        <w:t>때</w:t>
      </w:r>
      <w:r w:rsidRPr="00E523ED">
        <w:rPr>
          <w:rFonts w:hint="eastAsia"/>
          <w:color w:val="000000" w:themeColor="text1"/>
        </w:rPr>
        <w:t xml:space="preserve">, </w:t>
      </w:r>
      <w:r w:rsidRPr="00E523ED">
        <w:rPr>
          <w:rFonts w:hint="eastAsia"/>
          <w:color w:val="000000" w:themeColor="text1"/>
        </w:rPr>
        <w:t>실제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거리에서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측정한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값과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보상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과정을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시험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성적서에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명시하여야</w:t>
      </w:r>
      <w:r w:rsidRPr="00E523ED">
        <w:rPr>
          <w:rFonts w:hint="eastAsia"/>
          <w:color w:val="000000" w:themeColor="text1"/>
        </w:rPr>
        <w:t xml:space="preserve"> </w:t>
      </w:r>
      <w:r w:rsidRPr="00E523ED">
        <w:rPr>
          <w:rFonts w:hint="eastAsia"/>
          <w:color w:val="000000" w:themeColor="text1"/>
        </w:rPr>
        <w:t>한다</w:t>
      </w:r>
      <w:r w:rsidRPr="00E523ED">
        <w:rPr>
          <w:rFonts w:hint="eastAsia"/>
          <w:color w:val="000000" w:themeColor="text1"/>
        </w:rPr>
        <w:t>.</w:t>
      </w:r>
    </w:p>
    <w:p w:rsidR="007A57EB" w:rsidRPr="00694C62" w:rsidRDefault="007A57EB" w:rsidP="007A57EB">
      <w:pPr>
        <w:pStyle w:val="afc"/>
        <w:spacing w:line="264" w:lineRule="auto"/>
        <w:ind w:left="300" w:hangingChars="150" w:hanging="300"/>
        <w:rPr>
          <w:color w:val="000000" w:themeColor="text1"/>
        </w:rPr>
      </w:pPr>
    </w:p>
    <w:p w:rsidR="007A57EB" w:rsidRPr="00694C62" w:rsidRDefault="007A57EB" w:rsidP="007A57EB">
      <w:pPr>
        <w:pStyle w:val="afc"/>
        <w:numPr>
          <w:ilvl w:val="0"/>
          <w:numId w:val="21"/>
        </w:numPr>
        <w:spacing w:line="264" w:lineRule="auto"/>
        <w:ind w:hanging="300"/>
        <w:rPr>
          <w:color w:val="000000" w:themeColor="text1"/>
        </w:rPr>
      </w:pPr>
      <w:r w:rsidRPr="00694C62">
        <w:rPr>
          <w:rFonts w:hint="eastAsia"/>
          <w:color w:val="000000" w:themeColor="text1"/>
        </w:rPr>
        <w:t xml:space="preserve">1000 MHz </w:t>
      </w:r>
      <w:r w:rsidRPr="00694C62">
        <w:rPr>
          <w:rFonts w:hint="eastAsia"/>
          <w:color w:val="000000" w:themeColor="text1"/>
        </w:rPr>
        <w:t>이상의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주파수에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대하여</w:t>
      </w:r>
      <w:r w:rsidRPr="00694C62">
        <w:rPr>
          <w:rFonts w:hint="eastAsia"/>
          <w:color w:val="000000" w:themeColor="text1"/>
        </w:rPr>
        <w:t xml:space="preserve"> 3m </w:t>
      </w:r>
      <w:r w:rsidRPr="00694C62">
        <w:rPr>
          <w:rFonts w:hint="eastAsia"/>
          <w:color w:val="000000" w:themeColor="text1"/>
        </w:rPr>
        <w:t>거리에서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측정이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어려운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경우</w:t>
      </w:r>
      <w:r w:rsidRPr="00694C62">
        <w:rPr>
          <w:rFonts w:hint="eastAsia"/>
          <w:color w:val="000000" w:themeColor="text1"/>
        </w:rPr>
        <w:t xml:space="preserve">, 3m </w:t>
      </w:r>
      <w:r w:rsidRPr="00694C62">
        <w:rPr>
          <w:rFonts w:hint="eastAsia"/>
          <w:color w:val="000000" w:themeColor="text1"/>
        </w:rPr>
        <w:t>이내의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거리에서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측정할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수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있으며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측정값에</w:t>
      </w:r>
      <w:r w:rsidRPr="00694C62">
        <w:rPr>
          <w:rFonts w:hint="eastAsia"/>
          <w:color w:val="000000" w:themeColor="text1"/>
        </w:rPr>
        <w:t xml:space="preserve"> 20log(d/3)</w:t>
      </w:r>
      <w:r w:rsidRPr="00694C62">
        <w:rPr>
          <w:rFonts w:hint="eastAsia"/>
          <w:color w:val="000000" w:themeColor="text1"/>
        </w:rPr>
        <w:t>를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보정하여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최종값을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성적서에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명시한다</w:t>
      </w:r>
      <w:r w:rsidRPr="00694C62">
        <w:rPr>
          <w:rFonts w:hint="eastAsia"/>
          <w:color w:val="000000" w:themeColor="text1"/>
        </w:rPr>
        <w:t xml:space="preserve">. </w:t>
      </w:r>
      <w:r w:rsidRPr="00694C62">
        <w:rPr>
          <w:rFonts w:hint="eastAsia"/>
          <w:color w:val="000000" w:themeColor="text1"/>
        </w:rPr>
        <w:t>여기서</w:t>
      </w:r>
      <w:r w:rsidRPr="00694C62">
        <w:rPr>
          <w:rFonts w:hint="eastAsia"/>
          <w:color w:val="000000" w:themeColor="text1"/>
        </w:rPr>
        <w:t xml:space="preserve"> d</w:t>
      </w:r>
      <w:r w:rsidRPr="00694C62">
        <w:rPr>
          <w:rFonts w:hint="eastAsia"/>
          <w:color w:val="000000" w:themeColor="text1"/>
        </w:rPr>
        <w:t>는</w:t>
      </w:r>
      <w:r w:rsidRPr="00694C62">
        <w:rPr>
          <w:rFonts w:hint="eastAsia"/>
          <w:color w:val="000000" w:themeColor="text1"/>
        </w:rPr>
        <w:t xml:space="preserve"> </w:t>
      </w:r>
      <w:r w:rsidRPr="00694C62">
        <w:rPr>
          <w:rFonts w:hint="eastAsia"/>
          <w:color w:val="000000" w:themeColor="text1"/>
        </w:rPr>
        <w:t>측정거리</w:t>
      </w:r>
      <w:r w:rsidRPr="00694C62">
        <w:rPr>
          <w:rFonts w:hint="eastAsia"/>
          <w:color w:val="000000" w:themeColor="text1"/>
        </w:rPr>
        <w:t>(</w:t>
      </w:r>
      <w:r w:rsidRPr="00694C62">
        <w:rPr>
          <w:rFonts w:hint="eastAsia"/>
          <w:color w:val="000000" w:themeColor="text1"/>
        </w:rPr>
        <w:t>단위</w:t>
      </w:r>
      <w:r w:rsidRPr="00694C62">
        <w:rPr>
          <w:rFonts w:hint="eastAsia"/>
          <w:color w:val="000000" w:themeColor="text1"/>
        </w:rPr>
        <w:t>: m)</w:t>
      </w:r>
      <w:r w:rsidRPr="00694C62">
        <w:rPr>
          <w:rFonts w:hint="eastAsia"/>
          <w:color w:val="000000" w:themeColor="text1"/>
        </w:rPr>
        <w:t>이다</w:t>
      </w:r>
      <w:r w:rsidRPr="00694C62">
        <w:rPr>
          <w:rFonts w:hint="eastAsia"/>
          <w:color w:val="000000" w:themeColor="text1"/>
        </w:rPr>
        <w:t>.</w:t>
      </w:r>
      <w:ins w:id="659" w:author="만든 이" w:date="2022-01-28T17:44:00Z">
        <w:r w:rsidR="005E152E" w:rsidRPr="00694C62">
          <w:rPr>
            <w:color w:val="000000" w:themeColor="text1"/>
          </w:rPr>
          <w:t xml:space="preserve"> </w:t>
        </w:r>
      </w:ins>
    </w:p>
    <w:bookmarkEnd w:id="654"/>
    <w:p w:rsidR="00C85024" w:rsidRPr="00B931E1" w:rsidRDefault="002206FD">
      <w:pPr>
        <w:pStyle w:val="KSDTA"/>
        <w:wordWrap/>
        <w:rPr>
          <w:rFonts w:ascii="돋움" w:hAnsi="돋움"/>
          <w:szCs w:val="28"/>
        </w:rPr>
      </w:pPr>
      <w:r w:rsidRPr="00B931E1">
        <w:rPr>
          <w:rFonts w:cs="Arial" w:hint="eastAsia"/>
          <w:lang w:eastAsia="ko-KR"/>
        </w:rPr>
        <w:lastRenderedPageBreak/>
        <w:br/>
      </w:r>
      <w:bookmarkStart w:id="660" w:name="_Toc36477173"/>
      <w:r w:rsidRPr="00B931E1">
        <w:rPr>
          <w:rFonts w:cs="Arial"/>
          <w:b w:val="0"/>
        </w:rPr>
        <w:t>(</w:t>
      </w:r>
      <w:r w:rsidRPr="00B931E1">
        <w:rPr>
          <w:rFonts w:cs="Arial"/>
          <w:b w:val="0"/>
        </w:rPr>
        <w:t>규정</w:t>
      </w:r>
      <w:r w:rsidRPr="00B931E1">
        <w:rPr>
          <w:rFonts w:cs="Arial"/>
          <w:b w:val="0"/>
        </w:rPr>
        <w:t>)</w:t>
      </w:r>
      <w:r w:rsidRPr="00B931E1">
        <w:rPr>
          <w:rFonts w:cs="Arial" w:hint="eastAsia"/>
          <w:lang w:eastAsia="ko-KR"/>
        </w:rPr>
        <w:br/>
      </w:r>
      <w:r w:rsidRPr="00B931E1">
        <w:rPr>
          <w:rFonts w:ascii="돋움" w:hAnsi="돋움" w:hint="eastAsia"/>
          <w:szCs w:val="28"/>
          <w:lang w:eastAsia="ko-KR"/>
        </w:rPr>
        <w:br/>
      </w:r>
      <w:r w:rsidRPr="00B931E1">
        <w:rPr>
          <w:rFonts w:ascii="돋움" w:hAnsi="돋움"/>
          <w:szCs w:val="28"/>
        </w:rPr>
        <w:t>지능형교통시스템용 무선설비의</w:t>
      </w:r>
      <w:r w:rsidRPr="00B931E1">
        <w:rPr>
          <w:rFonts w:ascii="돋움" w:hAnsi="돋움" w:hint="eastAsia"/>
          <w:szCs w:val="28"/>
        </w:rPr>
        <w:t xml:space="preserve"> 적합성평가</w:t>
      </w:r>
      <w:r w:rsidRPr="00B931E1">
        <w:rPr>
          <w:rFonts w:ascii="돋움" w:hAnsi="돋움"/>
          <w:szCs w:val="28"/>
        </w:rPr>
        <w:t xml:space="preserve"> </w:t>
      </w:r>
      <w:r w:rsidRPr="00B931E1">
        <w:rPr>
          <w:rFonts w:ascii="돋움" w:hAnsi="돋움" w:hint="eastAsia"/>
          <w:szCs w:val="28"/>
        </w:rPr>
        <w:t>항목별 시험방법</w:t>
      </w:r>
      <w:bookmarkEnd w:id="660"/>
    </w:p>
    <w:p w:rsidR="00C85024" w:rsidRPr="00B931E1" w:rsidRDefault="00C85024">
      <w:pPr>
        <w:wordWrap/>
      </w:pPr>
    </w:p>
    <w:p w:rsidR="00C85024" w:rsidRPr="00B931E1" w:rsidRDefault="002206FD">
      <w:pPr>
        <w:pStyle w:val="afd"/>
        <w:numPr>
          <w:ilvl w:val="0"/>
          <w:numId w:val="23"/>
        </w:numPr>
        <w:wordWrap/>
        <w:ind w:leftChars="0"/>
        <w:rPr>
          <w:rFonts w:ascii="돋움" w:eastAsia="돋움" w:hAnsi="돋움"/>
          <w:b/>
          <w:sz w:val="24"/>
          <w:szCs w:val="24"/>
        </w:rPr>
      </w:pPr>
      <w:r w:rsidRPr="00B931E1">
        <w:rPr>
          <w:rFonts w:ascii="돋움" w:eastAsia="돋움" w:hAnsi="돋움" w:hint="eastAsia"/>
          <w:b/>
          <w:sz w:val="24"/>
          <w:szCs w:val="24"/>
        </w:rPr>
        <w:t xml:space="preserve"> 일반사항</w:t>
      </w:r>
    </w:p>
    <w:p w:rsidR="00C85024" w:rsidRPr="00B931E1" w:rsidRDefault="00C85024">
      <w:pPr>
        <w:wordWrap/>
        <w:rPr>
          <w:rFonts w:ascii="돋움" w:eastAsia="돋움" w:hAnsi="돋움"/>
          <w:b/>
          <w:sz w:val="24"/>
          <w:szCs w:val="24"/>
        </w:rPr>
      </w:pPr>
    </w:p>
    <w:p w:rsidR="00C85024" w:rsidRPr="00265F37" w:rsidRDefault="002206FD">
      <w:pPr>
        <w:numPr>
          <w:ilvl w:val="0"/>
          <w:numId w:val="24"/>
        </w:numPr>
        <w:wordWrap/>
        <w:ind w:left="284" w:hangingChars="142" w:hanging="284"/>
        <w:rPr>
          <w:rFonts w:ascii="돋움" w:eastAsia="돋움" w:hAnsi="돋움" w:cs="Arial"/>
        </w:rPr>
      </w:pPr>
      <w:r w:rsidRPr="00F51078">
        <w:rPr>
          <w:rFonts w:eastAsia="돋움" w:cs="Arial"/>
        </w:rPr>
        <w:t xml:space="preserve"> </w:t>
      </w:r>
      <w:r w:rsidRPr="00F51078">
        <w:rPr>
          <w:rFonts w:eastAsia="돋움" w:cs="Arial" w:hint="eastAsia"/>
          <w:b/>
        </w:rPr>
        <w:t>참고문헌</w:t>
      </w:r>
      <w:r w:rsidRPr="00F51078">
        <w:rPr>
          <w:rFonts w:eastAsia="돋움" w:cs="Arial"/>
          <w:b/>
        </w:rPr>
        <w:t xml:space="preserve"> </w:t>
      </w:r>
      <w:r w:rsidRPr="00F51078">
        <w:rPr>
          <w:rFonts w:eastAsia="돋움" w:cs="Arial"/>
        </w:rPr>
        <w:t xml:space="preserve">[6] </w:t>
      </w:r>
      <w:r w:rsidRPr="00B931E1">
        <w:rPr>
          <w:rFonts w:ascii="바탕" w:hAnsi="바탕" w:cs="Arial"/>
        </w:rPr>
        <w:t>간이무선국</w:t>
      </w:r>
      <w:r w:rsidRPr="00B931E1">
        <w:rPr>
          <w:rFonts w:ascii="바탕" w:hAnsi="바탕" w:cs="Arial" w:hint="eastAsia"/>
        </w:rPr>
        <w:t>·우주국·지구국의 무선설비 및</w:t>
      </w:r>
      <w:r w:rsidRPr="00B931E1">
        <w:rPr>
          <w:rFonts w:ascii="바탕" w:hAnsi="바탕" w:cs="Arial"/>
        </w:rPr>
        <w:t xml:space="preserve"> </w:t>
      </w:r>
      <w:r w:rsidRPr="00B931E1">
        <w:rPr>
          <w:rFonts w:ascii="바탕" w:hAnsi="바탕" w:cs="Arial" w:hint="eastAsia"/>
        </w:rPr>
        <w:t xml:space="preserve">전파탐지용 무선설비 </w:t>
      </w:r>
      <w:r w:rsidRPr="00B931E1">
        <w:rPr>
          <w:rFonts w:ascii="바탕" w:hAnsi="바탕" w:cs="Arial"/>
        </w:rPr>
        <w:t>등 그 밖의 업무용 무선설비의 기술기준</w:t>
      </w:r>
      <w:r w:rsidRPr="00B931E1">
        <w:rPr>
          <w:rFonts w:ascii="바탕" w:hAnsi="바탕" w:cs="Arial" w:hint="eastAsia"/>
        </w:rPr>
        <w:t>,</w:t>
      </w:r>
      <w:r w:rsidRPr="00B931E1">
        <w:rPr>
          <w:rFonts w:ascii="바탕" w:hAnsi="바탕" w:cs="Arial"/>
        </w:rPr>
        <w:t xml:space="preserve"> 제19조에 따른 </w:t>
      </w:r>
      <w:r w:rsidRPr="00F51078">
        <w:rPr>
          <w:rFonts w:ascii="바탕" w:hAnsi="바탕" w:cs="Arial"/>
        </w:rPr>
        <w:t>무선설비</w:t>
      </w:r>
      <w:r w:rsidRPr="00F51078">
        <w:rPr>
          <w:rFonts w:ascii="바탕" w:hAnsi="바탕" w:cs="Arial" w:hint="eastAsia"/>
        </w:rPr>
        <w:t>와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신고하지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아니하고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개설할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수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있는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무선국용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무선기기</w:t>
      </w:r>
      <w:r w:rsidRPr="00F51078">
        <w:rPr>
          <w:rFonts w:ascii="바탕" w:hAnsi="바탕" w:cs="Arial"/>
        </w:rPr>
        <w:t xml:space="preserve">, </w:t>
      </w:r>
      <w:r w:rsidRPr="00F51078">
        <w:rPr>
          <w:rFonts w:ascii="바탕" w:hAnsi="바탕" w:cs="Arial" w:hint="eastAsia"/>
        </w:rPr>
        <w:t>제</w:t>
      </w:r>
      <w:r w:rsidRPr="00F51078">
        <w:rPr>
          <w:rFonts w:ascii="바탕" w:hAnsi="바탕" w:cs="Arial"/>
        </w:rPr>
        <w:t xml:space="preserve">4조12에 </w:t>
      </w:r>
      <w:r w:rsidRPr="00F51078">
        <w:rPr>
          <w:rFonts w:ascii="바탕" w:hAnsi="바탕" w:cs="Arial" w:hint="eastAsia"/>
        </w:rPr>
        <w:t>따른</w:t>
      </w:r>
      <w:r w:rsidRPr="00F51078">
        <w:rPr>
          <w:rFonts w:ascii="바탕" w:hAnsi="바탕" w:cs="Arial"/>
        </w:rPr>
        <w:t xml:space="preserve"> </w:t>
      </w:r>
      <w:r w:rsidRPr="00F51078">
        <w:rPr>
          <w:rFonts w:ascii="바탕" w:hAnsi="바탕" w:cs="Arial" w:hint="eastAsia"/>
        </w:rPr>
        <w:t>무선기기에</w:t>
      </w:r>
      <w:r w:rsidRPr="00F51078">
        <w:rPr>
          <w:rFonts w:ascii="바탕" w:hAnsi="바탕" w:cs="Arial"/>
        </w:rPr>
        <w:t xml:space="preserve"> 적용한다.</w:t>
      </w:r>
    </w:p>
    <w:p w:rsidR="00265F37" w:rsidRPr="00694C62" w:rsidRDefault="00265F37" w:rsidP="007B56CF">
      <w:pPr>
        <w:numPr>
          <w:ilvl w:val="0"/>
          <w:numId w:val="24"/>
        </w:numPr>
        <w:wordWrap/>
        <w:ind w:left="300" w:hangingChars="150" w:hanging="300"/>
        <w:rPr>
          <w:rFonts w:ascii="돋움" w:eastAsia="돋움" w:hAnsi="돋움" w:cs="Arial"/>
          <w:color w:val="000000" w:themeColor="text1"/>
        </w:rPr>
      </w:pP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정격전압은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표준의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b/>
          <w:color w:val="000000" w:themeColor="text1"/>
        </w:rPr>
        <w:t>부속서</w:t>
      </w:r>
      <w:r w:rsidRPr="00694C62">
        <w:rPr>
          <w:rFonts w:cs="Arial"/>
          <w:b/>
          <w:color w:val="000000" w:themeColor="text1"/>
        </w:rPr>
        <w:t xml:space="preserve"> E</w:t>
      </w:r>
      <w:r w:rsidRPr="00694C62">
        <w:rPr>
          <w:rFonts w:cs="Arial"/>
          <w:color w:val="000000" w:themeColor="text1"/>
        </w:rPr>
        <w:t>(</w:t>
      </w:r>
      <w:r w:rsidRPr="00694C62">
        <w:rPr>
          <w:rFonts w:cs="Arial"/>
          <w:color w:val="000000" w:themeColor="text1"/>
        </w:rPr>
        <w:t>전파법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시행령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제</w:t>
      </w:r>
      <w:r w:rsidRPr="00694C62">
        <w:rPr>
          <w:rFonts w:cs="Arial"/>
          <w:color w:val="000000" w:themeColor="text1"/>
        </w:rPr>
        <w:t>25</w:t>
      </w:r>
      <w:r w:rsidRPr="00694C62">
        <w:rPr>
          <w:rFonts w:cs="Arial"/>
          <w:color w:val="000000" w:themeColor="text1"/>
        </w:rPr>
        <w:t>조제</w:t>
      </w:r>
      <w:r w:rsidRPr="00694C62">
        <w:rPr>
          <w:rFonts w:cs="Arial"/>
          <w:color w:val="000000" w:themeColor="text1"/>
        </w:rPr>
        <w:t>4</w:t>
      </w:r>
      <w:r w:rsidRPr="00694C62">
        <w:rPr>
          <w:rFonts w:cs="Arial"/>
          <w:color w:val="000000" w:themeColor="text1"/>
        </w:rPr>
        <w:t>호에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따른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무선설비의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정격전압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적용</w:t>
      </w:r>
      <w:r w:rsidRPr="00694C62">
        <w:rPr>
          <w:rFonts w:cs="Arial"/>
          <w:color w:val="000000" w:themeColor="text1"/>
        </w:rPr>
        <w:t>)</w:t>
      </w:r>
      <w:r w:rsidRPr="00694C62">
        <w:rPr>
          <w:rFonts w:cs="Arial"/>
          <w:color w:val="000000" w:themeColor="text1"/>
        </w:rPr>
        <w:t>을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따른다</w:t>
      </w:r>
      <w:r w:rsidRPr="00694C62">
        <w:rPr>
          <w:rFonts w:cs="Arial"/>
          <w:color w:val="000000" w:themeColor="text1"/>
        </w:rPr>
        <w:t xml:space="preserve">. </w:t>
      </w:r>
      <w:r w:rsidRPr="00694C62">
        <w:rPr>
          <w:rFonts w:cs="Arial"/>
          <w:color w:val="000000" w:themeColor="text1"/>
        </w:rPr>
        <w:t>안테나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이득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및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시험단자는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표준의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b/>
          <w:color w:val="000000" w:themeColor="text1"/>
        </w:rPr>
        <w:t>부속서</w:t>
      </w:r>
      <w:r w:rsidRPr="00694C62">
        <w:rPr>
          <w:rFonts w:cs="Arial"/>
          <w:b/>
          <w:color w:val="000000" w:themeColor="text1"/>
        </w:rPr>
        <w:t xml:space="preserve"> F</w:t>
      </w:r>
      <w:r w:rsidRPr="00694C62">
        <w:rPr>
          <w:rFonts w:cs="Arial"/>
          <w:color w:val="000000" w:themeColor="text1"/>
        </w:rPr>
        <w:t>(</w:t>
      </w:r>
      <w:r w:rsidRPr="00694C62">
        <w:rPr>
          <w:rFonts w:cs="Arial"/>
          <w:color w:val="000000" w:themeColor="text1"/>
        </w:rPr>
        <w:t>전파법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시행령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제</w:t>
      </w:r>
      <w:r w:rsidRPr="00694C62">
        <w:rPr>
          <w:rFonts w:cs="Arial"/>
          <w:color w:val="000000" w:themeColor="text1"/>
        </w:rPr>
        <w:t>25</w:t>
      </w:r>
      <w:r w:rsidRPr="00694C62">
        <w:rPr>
          <w:rFonts w:cs="Arial"/>
          <w:color w:val="000000" w:themeColor="text1"/>
        </w:rPr>
        <w:t>조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제</w:t>
      </w:r>
      <w:r w:rsidRPr="00694C62">
        <w:rPr>
          <w:rFonts w:cs="Arial"/>
          <w:color w:val="000000" w:themeColor="text1"/>
        </w:rPr>
        <w:t>4</w:t>
      </w:r>
      <w:r w:rsidRPr="00694C62">
        <w:rPr>
          <w:rFonts w:cs="Arial"/>
          <w:color w:val="000000" w:themeColor="text1"/>
        </w:rPr>
        <w:t>호에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따른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무선설비의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안테나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이득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및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시험단자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적용</w:t>
      </w:r>
      <w:r w:rsidRPr="00694C62">
        <w:rPr>
          <w:rFonts w:cs="Arial"/>
          <w:color w:val="000000" w:themeColor="text1"/>
        </w:rPr>
        <w:t>)</w:t>
      </w:r>
      <w:r w:rsidRPr="00694C62">
        <w:rPr>
          <w:rFonts w:cs="Arial"/>
          <w:color w:val="000000" w:themeColor="text1"/>
        </w:rPr>
        <w:t>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따른다</w:t>
      </w:r>
      <w:r w:rsidRPr="00694C62">
        <w:rPr>
          <w:rFonts w:cs="Arial"/>
          <w:color w:val="000000" w:themeColor="text1"/>
        </w:rPr>
        <w:t>.</w:t>
      </w:r>
    </w:p>
    <w:p w:rsidR="003275C8" w:rsidRPr="00694C62" w:rsidRDefault="003275C8" w:rsidP="007B56CF">
      <w:pPr>
        <w:numPr>
          <w:ilvl w:val="0"/>
          <w:numId w:val="24"/>
        </w:numPr>
        <w:wordWrap/>
        <w:ind w:left="300" w:hangingChars="150" w:hanging="300"/>
        <w:rPr>
          <w:rFonts w:ascii="돋움" w:eastAsia="돋움" w:hAnsi="돋움" w:cs="Arial"/>
          <w:color w:val="000000" w:themeColor="text1"/>
        </w:rPr>
      </w:pPr>
      <w:r w:rsidRPr="00694C62">
        <w:rPr>
          <w:rFonts w:ascii="돋움" w:eastAsia="돋움" w:hAnsi="돋움" w:cs="Arial" w:hint="eastAsia"/>
          <w:color w:val="000000" w:themeColor="text1"/>
        </w:rPr>
        <w:t xml:space="preserve"> </w:t>
      </w:r>
      <w:r w:rsidRPr="00694C62">
        <w:rPr>
          <w:rFonts w:ascii="바탕" w:hAnsi="바탕" w:cs="Arial" w:hint="eastAsia"/>
          <w:color w:val="000000" w:themeColor="text1"/>
        </w:rPr>
        <w:t>기술기준 제1</w:t>
      </w:r>
      <w:r w:rsidRPr="00694C62">
        <w:rPr>
          <w:rFonts w:ascii="바탕" w:hAnsi="바탕" w:cs="Arial"/>
          <w:color w:val="000000" w:themeColor="text1"/>
        </w:rPr>
        <w:t>9</w:t>
      </w:r>
      <w:r w:rsidRPr="00694C62">
        <w:rPr>
          <w:rFonts w:ascii="바탕" w:hAnsi="바탕" w:cs="Arial" w:hint="eastAsia"/>
          <w:color w:val="000000" w:themeColor="text1"/>
        </w:rPr>
        <w:t>조</w:t>
      </w:r>
      <w:r w:rsidRPr="00694C62">
        <w:rPr>
          <w:rFonts w:ascii="바탕" w:hAnsi="바탕" w:cs="Arial"/>
          <w:color w:val="000000" w:themeColor="text1"/>
        </w:rPr>
        <w:t xml:space="preserve"> 1</w:t>
      </w:r>
      <w:r w:rsidRPr="00694C62">
        <w:rPr>
          <w:rFonts w:ascii="바탕" w:hAnsi="바탕" w:cs="Arial" w:hint="eastAsia"/>
          <w:color w:val="000000" w:themeColor="text1"/>
        </w:rPr>
        <w:t>항에 해당하는 경우,</w:t>
      </w:r>
      <w:r w:rsidRPr="00694C62">
        <w:rPr>
          <w:rFonts w:ascii="바탕" w:hAnsi="바탕" w:cs="Arial"/>
          <w:color w:val="000000" w:themeColor="text1"/>
        </w:rPr>
        <w:t xml:space="preserve"> </w:t>
      </w:r>
      <w:r w:rsidRPr="00694C62">
        <w:rPr>
          <w:rFonts w:ascii="바탕" w:hAnsi="바탕"/>
          <w:b/>
          <w:color w:val="000000" w:themeColor="text1"/>
        </w:rPr>
        <w:t xml:space="preserve">Full </w:t>
      </w:r>
      <w:r w:rsidRPr="00694C62">
        <w:rPr>
          <w:rFonts w:ascii="바탕" w:hAnsi="바탕" w:hint="eastAsia"/>
          <w:b/>
          <w:color w:val="000000" w:themeColor="text1"/>
        </w:rPr>
        <w:t>RB</w:t>
      </w:r>
      <w:r w:rsidRPr="00694C62">
        <w:rPr>
          <w:rFonts w:ascii="바탕" w:hAnsi="바탕"/>
          <w:color w:val="000000" w:themeColor="text1"/>
        </w:rPr>
        <w:t xml:space="preserve"> </w:t>
      </w:r>
      <w:r w:rsidRPr="00694C62">
        <w:rPr>
          <w:rFonts w:ascii="바탕" w:hAnsi="바탕" w:hint="eastAsia"/>
          <w:color w:val="000000" w:themeColor="text1"/>
        </w:rPr>
        <w:t>조건을 설정하여 수검기기를 동작시킨다.</w:t>
      </w:r>
    </w:p>
    <w:p w:rsidR="00C85024" w:rsidRPr="00B931E1" w:rsidRDefault="00C85024">
      <w:pPr>
        <w:wordWrap/>
        <w:rPr>
          <w:rFonts w:ascii="돋움" w:eastAsia="돋움" w:hAnsi="돋움"/>
          <w:b/>
          <w:sz w:val="24"/>
          <w:szCs w:val="24"/>
        </w:rPr>
      </w:pPr>
    </w:p>
    <w:p w:rsidR="00C85024" w:rsidRPr="00B931E1" w:rsidRDefault="002206FD">
      <w:pPr>
        <w:numPr>
          <w:ilvl w:val="0"/>
          <w:numId w:val="23"/>
        </w:numPr>
        <w:wordWrap/>
        <w:rPr>
          <w:rFonts w:ascii="돋움" w:eastAsia="돋움" w:hAnsi="돋움"/>
          <w:b/>
          <w:sz w:val="24"/>
          <w:szCs w:val="24"/>
        </w:rPr>
      </w:pPr>
      <w:r w:rsidRPr="00B931E1">
        <w:rPr>
          <w:rFonts w:ascii="돋움" w:eastAsia="돋움" w:hAnsi="돋움" w:hint="eastAsia"/>
          <w:b/>
          <w:sz w:val="24"/>
          <w:szCs w:val="24"/>
        </w:rPr>
        <w:t xml:space="preserve"> </w:t>
      </w:r>
      <w:r w:rsidRPr="00B931E1">
        <w:rPr>
          <w:rFonts w:ascii="돋움" w:eastAsia="돋움" w:hAnsi="돋움"/>
          <w:b/>
          <w:sz w:val="24"/>
          <w:szCs w:val="24"/>
        </w:rPr>
        <w:t>시</w:t>
      </w:r>
      <w:r w:rsidRPr="00B931E1">
        <w:rPr>
          <w:rFonts w:ascii="돋움" w:eastAsia="돋움" w:hAnsi="돋움" w:hint="eastAsia"/>
          <w:b/>
          <w:sz w:val="24"/>
          <w:szCs w:val="24"/>
        </w:rPr>
        <w:t>험순서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rPr>
          <w:rFonts w:ascii="바탕" w:hAnsi="바탕" w:cs="Arial"/>
        </w:rPr>
      </w:pPr>
      <w:r w:rsidRPr="00B931E1">
        <w:rPr>
          <w:rFonts w:ascii="바탕" w:hAnsi="바탕" w:cs="Arial"/>
        </w:rPr>
        <w:t>시험은 다음의 조건의 순서로 실시한다.</w:t>
      </w:r>
    </w:p>
    <w:p w:rsidR="00C85024" w:rsidRPr="00B931E1" w:rsidRDefault="00C85024">
      <w:pPr>
        <w:wordWrap/>
        <w:rPr>
          <w:rFonts w:ascii="바탕" w:hAnsi="바탕" w:cs="Arial"/>
        </w:rPr>
      </w:pPr>
    </w:p>
    <w:p w:rsidR="00C85024" w:rsidRPr="00B931E1" w:rsidRDefault="002206FD">
      <w:pPr>
        <w:numPr>
          <w:ilvl w:val="0"/>
          <w:numId w:val="25"/>
        </w:numPr>
        <w:wordWrap/>
        <w:ind w:left="284" w:hangingChars="142" w:hanging="284"/>
        <w:rPr>
          <w:rFonts w:ascii="바탕" w:hAnsi="바탕" w:cs="Arial"/>
        </w:rPr>
      </w:pPr>
      <w:r w:rsidRPr="00B931E1">
        <w:rPr>
          <w:rFonts w:ascii="바탕" w:hAnsi="바탕" w:cs="Arial"/>
        </w:rPr>
        <w:t xml:space="preserve"> 상온 정격전압에서 중간 채널의 최저 및 최고 전송속도에서 안테나 공급전력</w:t>
      </w:r>
      <w:r w:rsidRPr="00265F37">
        <w:rPr>
          <w:rFonts w:ascii="바탕" w:hAnsi="바탕" w:cs="Arial"/>
          <w:strike/>
          <w:color w:val="FF0000"/>
        </w:rPr>
        <w:t>(또는 전력밀도)</w:t>
      </w:r>
      <w:r w:rsidRPr="00B931E1">
        <w:rPr>
          <w:rFonts w:ascii="바탕" w:hAnsi="바탕" w:cs="Arial"/>
        </w:rPr>
        <w:t>을 확인한다.</w:t>
      </w:r>
    </w:p>
    <w:p w:rsidR="00C85024" w:rsidRPr="00B931E1" w:rsidRDefault="002206FD">
      <w:pPr>
        <w:numPr>
          <w:ilvl w:val="0"/>
          <w:numId w:val="25"/>
        </w:numPr>
        <w:wordWrap/>
        <w:ind w:left="284" w:hangingChars="142" w:hanging="284"/>
        <w:rPr>
          <w:rFonts w:cs="Arial"/>
        </w:rPr>
      </w:pPr>
      <w:r w:rsidRPr="00B931E1">
        <w:rPr>
          <w:rFonts w:cs="Arial"/>
        </w:rPr>
        <w:t xml:space="preserve"> a)</w:t>
      </w:r>
      <w:r w:rsidRPr="00B931E1">
        <w:rPr>
          <w:rFonts w:cs="Arial"/>
        </w:rPr>
        <w:t>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확인된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결과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각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모드의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가장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높은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공급전력</w:t>
      </w:r>
      <w:r w:rsidRPr="00265F37">
        <w:rPr>
          <w:rFonts w:cs="Arial"/>
          <w:strike/>
          <w:color w:val="FF0000"/>
        </w:rPr>
        <w:t>(</w:t>
      </w:r>
      <w:r w:rsidRPr="00265F37">
        <w:rPr>
          <w:rFonts w:cs="Arial"/>
          <w:strike/>
          <w:color w:val="FF0000"/>
        </w:rPr>
        <w:t>또는</w:t>
      </w:r>
      <w:r w:rsidRPr="00265F37">
        <w:rPr>
          <w:rFonts w:cs="Arial"/>
          <w:strike/>
          <w:color w:val="FF0000"/>
        </w:rPr>
        <w:t xml:space="preserve"> </w:t>
      </w:r>
      <w:r w:rsidRPr="00265F37">
        <w:rPr>
          <w:rFonts w:cs="Arial"/>
          <w:strike/>
          <w:color w:val="FF0000"/>
        </w:rPr>
        <w:t>전력밀도</w:t>
      </w:r>
      <w:r w:rsidRPr="00265F37">
        <w:rPr>
          <w:rFonts w:cs="Arial"/>
          <w:strike/>
          <w:color w:val="FF0000"/>
        </w:rPr>
        <w:t>)</w:t>
      </w:r>
      <w:r w:rsidRPr="00B931E1">
        <w:rPr>
          <w:rFonts w:cs="Arial"/>
        </w:rPr>
        <w:t>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가지는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전송속도에서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전체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실시한다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25"/>
        </w:numPr>
        <w:wordWrap/>
        <w:ind w:left="284" w:hangingChars="142" w:hanging="284"/>
        <w:rPr>
          <w:rFonts w:cs="Arial"/>
        </w:rPr>
      </w:pPr>
      <w:r w:rsidRPr="00B931E1">
        <w:rPr>
          <w:rFonts w:cs="Arial"/>
        </w:rPr>
        <w:t xml:space="preserve"> </w:t>
      </w:r>
      <w:r w:rsidRPr="00B931E1">
        <w:rPr>
          <w:rFonts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부속서에서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정한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일반사항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시험방법을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제외하고는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표준의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부속서</w:t>
      </w:r>
      <w:r w:rsidRPr="00B931E1">
        <w:rPr>
          <w:rFonts w:cs="Arial"/>
        </w:rPr>
        <w:t xml:space="preserve"> C(</w:t>
      </w:r>
      <w:r w:rsidRPr="00B931E1">
        <w:rPr>
          <w:rFonts w:cs="Arial"/>
        </w:rPr>
        <w:t>적합성평가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항목별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시험방법</w:t>
      </w:r>
      <w:r w:rsidRPr="00B931E1">
        <w:rPr>
          <w:rFonts w:cs="Arial"/>
        </w:rPr>
        <w:t>)</w:t>
      </w:r>
      <w:r w:rsidRPr="00B931E1">
        <w:rPr>
          <w:rFonts w:cs="Arial"/>
        </w:rPr>
        <w:t>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따른다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numPr>
          <w:ilvl w:val="0"/>
          <w:numId w:val="23"/>
        </w:numPr>
        <w:wordWrap/>
        <w:rPr>
          <w:rFonts w:ascii="돋움" w:eastAsia="돋움" w:hAnsi="돋움"/>
          <w:b/>
          <w:sz w:val="24"/>
          <w:szCs w:val="24"/>
        </w:rPr>
      </w:pPr>
      <w:r w:rsidRPr="00B931E1">
        <w:rPr>
          <w:rFonts w:ascii="돋움" w:eastAsia="돋움" w:hAnsi="돋움" w:hint="eastAsia"/>
          <w:b/>
          <w:sz w:val="24"/>
          <w:szCs w:val="24"/>
        </w:rPr>
        <w:t xml:space="preserve"> 시험방법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numPr>
          <w:ilvl w:val="0"/>
          <w:numId w:val="26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주파수허용편차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7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13024" behindDoc="0" locked="0" layoutInCell="1" hidden="0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149860</wp:posOffset>
                </wp:positionV>
                <wp:extent cx="4121785" cy="375920"/>
                <wp:effectExtent l="3175" t="3175" r="3175" b="3175"/>
                <wp:wrapSquare wrapText="bothSides"/>
                <wp:docPr id="1746" name="shape1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21785" cy="375920"/>
                          <a:chOff x="0" y="0"/>
                          <a:chExt cx="39498" cy="3758"/>
                        </a:xfrm>
                      </wpg:grpSpPr>
                      <wps:wsp>
                        <wps:cNvPr id="1719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0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1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돋움" w:eastAsia="돋움" w:hAnsi="돋움"/>
                                  <w:b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2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23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46" o:spid="_x0000_s1652" style="position:absolute;left:0;text-align:left;margin-left:77.25pt;margin-top:11.8pt;width:324.55pt;height:29.6pt;z-index:251713024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">
                <v:rect id="child 1" o:spid="_x0000_s1653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54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55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돋움" w:eastAsia="돋움" w:hAnsi="돋움"/>
                            <w:b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656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" strokeweight=".5pt">
                  <v:stroke joinstyle="miter"/>
                </v:line>
                <v:line id="child 5" o:spid="_x0000_s1657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7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시험절차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8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수검기기가 무변조 상태를 지원할 경우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9"/>
        </w:numPr>
        <w:wordWrap/>
        <w:ind w:left="284" w:hanging="284"/>
        <w:rPr>
          <w:rFonts w:ascii="바탕" w:hAnsi="바탕" w:cs="Arial"/>
        </w:rPr>
      </w:pPr>
      <w:r w:rsidRPr="00B931E1">
        <w:rPr>
          <w:rFonts w:ascii="돋움" w:eastAsia="돋움" w:hAnsi="돋움" w:cs="Arial" w:hint="eastAsia"/>
        </w:rPr>
        <w:t xml:space="preserve"> </w:t>
      </w:r>
      <w:r w:rsidRPr="00B931E1">
        <w:rPr>
          <w:rFonts w:ascii="바탕" w:hAnsi="바탕" w:cs="Arial"/>
        </w:rPr>
        <w:t>수검기기를 주파수 카운터나 주파수 카운터 기능이 있는 스펙트럼분석기에 연결하고 무변조 상태로 동작시키고 그 결과 값을 기록한다</w:t>
      </w:r>
      <w:r w:rsidRPr="00B931E1">
        <w:rPr>
          <w:rFonts w:ascii="바탕" w:hAnsi="바탕" w:cs="Arial" w:hint="eastAsia"/>
        </w:rPr>
        <w:t>.</w:t>
      </w:r>
    </w:p>
    <w:p w:rsidR="00C85024" w:rsidRPr="00B931E1" w:rsidRDefault="002206FD">
      <w:pPr>
        <w:numPr>
          <w:ilvl w:val="0"/>
          <w:numId w:val="29"/>
        </w:numPr>
        <w:wordWrap/>
        <w:ind w:left="284" w:hanging="284"/>
        <w:rPr>
          <w:rFonts w:ascii="바탕" w:hAnsi="바탕" w:cs="Arial"/>
        </w:rPr>
      </w:pPr>
      <w:r w:rsidRPr="00B931E1">
        <w:rPr>
          <w:rFonts w:ascii="바탕" w:hAnsi="바탕" w:cs="Arial" w:hint="eastAsia"/>
        </w:rPr>
        <w:t xml:space="preserve"> </w:t>
      </w:r>
      <w:r w:rsidRPr="00B931E1">
        <w:rPr>
          <w:rFonts w:ascii="바탕" w:hAnsi="바탕" w:cs="Arial"/>
        </w:rPr>
        <w:t>스펙트럼 분석기의 주파수 카운터 기능을 사용하지 않는 경우 주파수의 정확도를 최적화 할 수 있도록 다음과 같이 설정한다</w:t>
      </w:r>
      <w:r w:rsidRPr="00B931E1">
        <w:rPr>
          <w:rFonts w:ascii="바탕" w:hAnsi="바탕" w:cs="Arial" w:hint="eastAsia"/>
        </w:rPr>
        <w:t>.</w:t>
      </w:r>
      <w:r w:rsidRPr="00B931E1">
        <w:rPr>
          <w:rFonts w:ascii="바탕" w:hAnsi="바탕" w:cs="Arial"/>
        </w:rPr>
        <w:t xml:space="preserve"> </w:t>
      </w:r>
    </w:p>
    <w:p w:rsidR="00C85024" w:rsidRPr="00B931E1" w:rsidRDefault="00C85024">
      <w:pPr>
        <w:wordWrap/>
        <w:rPr>
          <w:rFonts w:ascii="돋움" w:eastAsia="돋움" w:hAnsi="돋움" w:cs="Arial"/>
        </w:rPr>
      </w:pPr>
    </w:p>
    <w:p w:rsidR="00C85024" w:rsidRPr="00B931E1" w:rsidRDefault="00C85024">
      <w:pPr>
        <w:wordWrap/>
        <w:rPr>
          <w:rFonts w:ascii="돋움" w:eastAsia="돋움" w:hAnsi="돋움" w:cs="Arial"/>
        </w:rPr>
      </w:pPr>
    </w:p>
    <w:tbl>
      <w:tblPr>
        <w:tblStyle w:val="aff0"/>
        <w:tblW w:w="9295" w:type="dxa"/>
        <w:jc w:val="center"/>
        <w:tblLook w:val="04A0" w:firstRow="1" w:lastRow="0" w:firstColumn="1" w:lastColumn="0" w:noHBand="0" w:noVBand="1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lastRenderedPageBreak/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600 kHz </w:t>
            </w:r>
            <w:r w:rsidRPr="00B931E1">
              <w:rPr>
                <w:rFonts w:cs="Arial"/>
              </w:rPr>
              <w:t>내외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5 kHz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  <w:r w:rsidRPr="00B931E1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검출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방법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Auto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A46179">
            <w:pPr>
              <w:wordWrap/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8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수검기기가 무변조 상태를 지원</w:t>
      </w:r>
      <w:r w:rsidRPr="00B931E1">
        <w:rPr>
          <w:rFonts w:ascii="돋움" w:eastAsia="돋움" w:hAnsi="돋움"/>
          <w:b/>
        </w:rPr>
        <w:t>하지</w:t>
      </w:r>
      <w:r w:rsidRPr="00B931E1">
        <w:rPr>
          <w:rFonts w:ascii="돋움" w:eastAsia="돋움" w:hAnsi="돋움" w:hint="eastAsia"/>
          <w:b/>
        </w:rPr>
        <w:t xml:space="preserve"> 않을 경우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수검기기를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스펙트럼분석기에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연결하고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변조상태로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시킨다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주파수의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정확도를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최적으로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조정할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있도록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  <w:b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주파수대역폭의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주파수대역폭의</w:t>
            </w:r>
            <w:r w:rsidRPr="00B931E1">
              <w:rPr>
                <w:rFonts w:cs="Arial"/>
              </w:rPr>
              <w:t xml:space="preserve"> 1 % ~ 3 %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검출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A46179">
            <w:pPr>
              <w:wordWrap/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</w:tbl>
    <w:p w:rsidR="00C85024" w:rsidRPr="00B931E1" w:rsidRDefault="00C85024">
      <w:pPr>
        <w:wordWrap/>
        <w:ind w:left="57"/>
        <w:rPr>
          <w:rFonts w:cs="Arial"/>
          <w:b/>
        </w:rPr>
      </w:pP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수검기기의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중심주파수가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스펙트럼분석기의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오도록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설정하고</w:t>
      </w:r>
      <w:r w:rsidRPr="00B931E1">
        <w:rPr>
          <w:rFonts w:cs="Arial"/>
        </w:rPr>
        <w:t xml:space="preserve"> max hold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스펙트럼분석기에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표시된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신호의</w:t>
      </w:r>
      <w:r w:rsidRPr="00B931E1">
        <w:rPr>
          <w:rFonts w:cs="Arial"/>
        </w:rPr>
        <w:t xml:space="preserve"> </w:t>
      </w:r>
      <w:r w:rsidRPr="00B931E1">
        <w:rPr>
          <w:rFonts w:cs="Arial" w:hint="eastAsia"/>
        </w:rPr>
        <w:t>첨두</w:t>
      </w:r>
      <w:r w:rsidRPr="00B931E1">
        <w:rPr>
          <w:rFonts w:cs="Arial" w:hint="eastAsia"/>
        </w:rPr>
        <w:t>(</w:t>
      </w:r>
      <w:r w:rsidRPr="00B931E1">
        <w:rPr>
          <w:rFonts w:cs="Arial"/>
        </w:rPr>
        <w:t xml:space="preserve">peak)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ind w:left="284" w:hanging="284"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높은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쪽으로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옮겨</w:t>
      </w:r>
      <w:r w:rsidRPr="00B931E1">
        <w:rPr>
          <w:rFonts w:cs="Arial"/>
        </w:rPr>
        <w:t xml:space="preserve"> d)</w:t>
      </w:r>
      <w:r w:rsidRPr="00B931E1">
        <w:rPr>
          <w:rFonts w:cs="Arial"/>
        </w:rPr>
        <w:t>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값보다</w:t>
      </w:r>
      <w:r w:rsidRPr="00B931E1">
        <w:rPr>
          <w:rFonts w:cs="Arial"/>
        </w:rPr>
        <w:t xml:space="preserve"> –X dB</w:t>
      </w:r>
      <w:r w:rsidRPr="00B931E1">
        <w:rPr>
          <w:rFonts w:cs="Arial"/>
        </w:rPr>
        <w:t>값의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이를</w:t>
      </w:r>
      <w:r w:rsidRPr="00B931E1">
        <w:rPr>
          <w:rFonts w:cs="Arial"/>
        </w:rPr>
        <w:t xml:space="preserve"> Fmax</w:t>
      </w:r>
      <w:r w:rsidRPr="00B931E1">
        <w:rPr>
          <w:rFonts w:cs="Arial"/>
        </w:rPr>
        <w:t>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ind w:left="284" w:hanging="284"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낮은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쪽으로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옮겨</w:t>
      </w:r>
      <w:r w:rsidRPr="00B931E1">
        <w:rPr>
          <w:rFonts w:cs="Arial"/>
        </w:rPr>
        <w:t xml:space="preserve"> d)</w:t>
      </w:r>
      <w:r w:rsidRPr="00B931E1">
        <w:rPr>
          <w:rFonts w:cs="Arial"/>
        </w:rPr>
        <w:t>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값보다</w:t>
      </w:r>
      <w:r w:rsidRPr="00B931E1">
        <w:rPr>
          <w:rFonts w:cs="Arial"/>
        </w:rPr>
        <w:t xml:space="preserve"> – X dB</w:t>
      </w:r>
      <w:r w:rsidRPr="00B931E1">
        <w:rPr>
          <w:rFonts w:cs="Arial"/>
        </w:rPr>
        <w:t>값의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이를</w:t>
      </w:r>
      <w:r w:rsidRPr="00B931E1">
        <w:rPr>
          <w:rFonts w:cs="Arial"/>
        </w:rPr>
        <w:t xml:space="preserve"> Fmin</w:t>
      </w:r>
      <w:r w:rsidRPr="00B931E1">
        <w:rPr>
          <w:rFonts w:cs="Arial"/>
        </w:rPr>
        <w:t>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  <w:b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변조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따라</w:t>
      </w:r>
      <w:r w:rsidRPr="00B931E1">
        <w:rPr>
          <w:rFonts w:cs="Arial"/>
        </w:rPr>
        <w:t xml:space="preserve"> X</w:t>
      </w:r>
      <w:r w:rsidRPr="00B931E1">
        <w:rPr>
          <w:rFonts w:cs="Arial"/>
        </w:rPr>
        <w:t>는</w:t>
      </w:r>
      <w:r w:rsidRPr="00B931E1">
        <w:rPr>
          <w:rFonts w:cs="Arial"/>
        </w:rPr>
        <w:t xml:space="preserve"> 3, 6, 10, 20 </w:t>
      </w:r>
      <w:r w:rsidRPr="00B931E1">
        <w:rPr>
          <w:rFonts w:cs="Arial"/>
        </w:rPr>
        <w:t>중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선택할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0"/>
        </w:numPr>
        <w:wordWrap/>
        <w:rPr>
          <w:rFonts w:cs="Arial"/>
        </w:rPr>
      </w:pPr>
      <w:r w:rsidRPr="00B931E1">
        <w:rPr>
          <w:rFonts w:cs="Arial"/>
          <w:b/>
        </w:rPr>
        <w:t xml:space="preserve"> </w:t>
      </w:r>
      <w:r w:rsidRPr="00B931E1">
        <w:rPr>
          <w:rFonts w:cs="Arial"/>
        </w:rPr>
        <w:t>측정된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중심주파수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허용편차는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식으로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leftChars="142" w:left="284"/>
        <w:rPr>
          <w:rFonts w:cs="Arial"/>
        </w:rPr>
      </w:pPr>
      <w:r w:rsidRPr="00B931E1">
        <w:rPr>
          <w:rFonts w:cs="Arial"/>
        </w:rPr>
        <w:t>측정된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중심주파수</w:t>
      </w:r>
      <w:r w:rsidRPr="00B931E1">
        <w:rPr>
          <w:rFonts w:cs="Arial"/>
        </w:rPr>
        <w:t xml:space="preserve"> = (Fmax + Fmin) / 2</w:t>
      </w:r>
    </w:p>
    <w:p w:rsidR="00C85024" w:rsidRPr="00B931E1" w:rsidRDefault="002206FD">
      <w:pPr>
        <w:wordWrap/>
        <w:ind w:leftChars="142" w:left="426" w:hangingChars="71" w:hanging="142"/>
        <w:rPr>
          <w:rFonts w:cs="Arial"/>
          <w:b/>
        </w:rPr>
      </w:pPr>
      <w:r w:rsidRPr="00B931E1">
        <w:rPr>
          <w:rFonts w:cs="Arial"/>
        </w:rPr>
        <w:t>주파수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허용편차</w:t>
      </w:r>
      <w:r w:rsidRPr="00B931E1">
        <w:rPr>
          <w:rFonts w:cs="Arial"/>
        </w:rPr>
        <w:t xml:space="preserve"> = </w:t>
      </w:r>
      <w:r w:rsidRPr="00B931E1">
        <w:rPr>
          <w:rFonts w:cs="Arial"/>
        </w:rPr>
        <w:t>측정된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중심주파수</w:t>
      </w:r>
      <w:r w:rsidRPr="00B931E1">
        <w:rPr>
          <w:rFonts w:cs="Arial"/>
        </w:rPr>
        <w:t xml:space="preserve"> – </w:t>
      </w:r>
      <w:r w:rsidRPr="00B931E1">
        <w:rPr>
          <w:rFonts w:cs="Arial"/>
        </w:rPr>
        <w:t>지정주파수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26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안테나 공급전력 및 복사전력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numPr>
          <w:ilvl w:val="0"/>
          <w:numId w:val="31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cs="굴림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714048" behindDoc="0" locked="0" layoutInCell="1" hidden="0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158750</wp:posOffset>
                </wp:positionV>
                <wp:extent cx="4200525" cy="447675"/>
                <wp:effectExtent l="3175" t="3175" r="3175" b="3175"/>
                <wp:wrapSquare wrapText="bothSides"/>
                <wp:docPr id="1752" name="shape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447675"/>
                          <a:chOff x="0" y="0"/>
                          <a:chExt cx="39498" cy="3758"/>
                        </a:xfrm>
                      </wpg:grpSpPr>
                      <wps:wsp>
                        <wps:cNvPr id="1724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6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7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280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281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52" o:spid="_x0000_s1658" style="position:absolute;left:0;text-align:left;margin-left:78.75pt;margin-top:12.5pt;width:330.75pt;height:35.25pt;z-index:251714048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">
                <v:rect id="child 1" o:spid="_x0000_s1659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60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61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662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" strokeweight=".5pt">
                  <v:stroke joinstyle="miter"/>
                </v:line>
                <v:line id="child 5" o:spid="_x0000_s1663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1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시험절차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2"/>
        </w:numPr>
        <w:wordWrap/>
        <w:rPr>
          <w:rFonts w:ascii="바탕" w:hAnsi="바탕"/>
          <w:b/>
        </w:rPr>
      </w:pPr>
      <w:r w:rsidRPr="00B931E1">
        <w:rPr>
          <w:rFonts w:ascii="돋움" w:eastAsia="돋움" w:hAnsi="돋움" w:hint="eastAsia"/>
          <w:b/>
        </w:rPr>
        <w:t xml:space="preserve"> </w:t>
      </w:r>
      <w:r w:rsidRPr="00F51078">
        <w:rPr>
          <w:rFonts w:ascii="바탕" w:hAnsi="바탕" w:cs="Arial"/>
        </w:rPr>
        <w:t xml:space="preserve">수검기기를 변조상태로 동작시킨다. </w:t>
      </w:r>
    </w:p>
    <w:p w:rsidR="00C85024" w:rsidRPr="00265F37" w:rsidRDefault="002206FD" w:rsidP="00265F37">
      <w:pPr>
        <w:numPr>
          <w:ilvl w:val="0"/>
          <w:numId w:val="32"/>
        </w:numPr>
        <w:wordWrap/>
        <w:rPr>
          <w:rFonts w:ascii="바탕" w:hAnsi="바탕"/>
          <w:color w:val="3333FF"/>
        </w:rPr>
      </w:pPr>
      <w:r w:rsidRPr="00B931E1">
        <w:rPr>
          <w:rFonts w:ascii="바탕" w:hAnsi="바탕" w:hint="eastAsia"/>
          <w:b/>
        </w:rPr>
        <w:t xml:space="preserve"> </w:t>
      </w:r>
      <w:r w:rsidRPr="00B931E1">
        <w:rPr>
          <w:rFonts w:ascii="바탕" w:hAnsi="바탕" w:cs="Arial"/>
        </w:rPr>
        <w:t xml:space="preserve">수검기기의 출력이 최대가 되는 조건을 설정하여 수검기기를 동작시킨다. </w:t>
      </w:r>
    </w:p>
    <w:p w:rsidR="00C85024" w:rsidRPr="00B931E1" w:rsidRDefault="002206FD">
      <w:pPr>
        <w:numPr>
          <w:ilvl w:val="0"/>
          <w:numId w:val="32"/>
        </w:numPr>
        <w:wordWrap/>
        <w:rPr>
          <w:rFonts w:ascii="바탕" w:hAnsi="바탕"/>
          <w:b/>
        </w:rPr>
      </w:pPr>
      <w:r w:rsidRPr="00B931E1">
        <w:rPr>
          <w:rFonts w:ascii="바탕" w:hAnsi="바탕" w:hint="eastAsia"/>
          <w:b/>
        </w:rPr>
        <w:t xml:space="preserve"> </w:t>
      </w:r>
      <w:r w:rsidRPr="00B931E1">
        <w:rPr>
          <w:rFonts w:ascii="바탕" w:hAnsi="바탕" w:cs="Arial"/>
        </w:rPr>
        <w:t xml:space="preserve">스펙트럼분석기의 채널전력측정 기능을 이용하여 다음과 같이 설정한다. 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tbl>
      <w:tblPr>
        <w:tblStyle w:val="aff0"/>
        <w:tblW w:w="9395" w:type="dxa"/>
        <w:jc w:val="center"/>
        <w:tblLook w:val="04A0" w:firstRow="1" w:lastRow="0" w:firstColumn="1" w:lastColumn="0" w:noHBand="0" w:noVBand="1"/>
      </w:tblPr>
      <w:tblGrid>
        <w:gridCol w:w="3256"/>
        <w:gridCol w:w="6139"/>
      </w:tblGrid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lastRenderedPageBreak/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trHeight w:val="328"/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  <w:highlight w:val="yellow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주파수대역폭의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주파수대역폭의</w:t>
            </w:r>
            <w:r w:rsidRPr="00B931E1">
              <w:rPr>
                <w:rFonts w:cs="Arial"/>
              </w:rPr>
              <w:t xml:space="preserve"> 1 % 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3 %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검출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  <w:highlight w:val="yellow"/>
              </w:rPr>
            </w:pPr>
            <w:r w:rsidRPr="00B931E1">
              <w:rPr>
                <w:rFonts w:cs="Arial"/>
              </w:rPr>
              <w:t xml:space="preserve">RMS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ms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100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139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평균치</w:t>
            </w:r>
            <w:r w:rsidRPr="00B931E1">
              <w:rPr>
                <w:rFonts w:cs="Arial"/>
              </w:rPr>
              <w:t xml:space="preserve">(Average)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</w:rPr>
            </w:pPr>
            <w:r w:rsidRPr="00F51078">
              <w:rPr>
                <w:rFonts w:cs="Arial" w:hint="eastAsia"/>
              </w:rPr>
              <w:t>전력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합산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대역폭</w:t>
            </w:r>
          </w:p>
        </w:tc>
        <w:tc>
          <w:tcPr>
            <w:tcW w:w="6139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동일한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동기모드</w:t>
            </w:r>
            <w:r w:rsidRPr="00B931E1">
              <w:rPr>
                <w:rFonts w:cs="Arial"/>
              </w:rPr>
              <w:t xml:space="preserve"> 1</w:t>
            </w:r>
          </w:p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송신시간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점유율이</w:t>
            </w:r>
            <w:r w:rsidRPr="00B931E1">
              <w:rPr>
                <w:rFonts w:cs="Arial"/>
              </w:rPr>
              <w:t xml:space="preserve"> 98% </w:t>
            </w:r>
            <w:r w:rsidRPr="00B931E1">
              <w:rPr>
                <w:rFonts w:cs="Arial"/>
              </w:rPr>
              <w:t>이상인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연속신호를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시험하는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경우</w:t>
            </w:r>
          </w:p>
        </w:tc>
        <w:tc>
          <w:tcPr>
            <w:tcW w:w="6139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Free run</w:t>
            </w:r>
          </w:p>
        </w:tc>
      </w:tr>
      <w:tr w:rsidR="00C85024" w:rsidRPr="00B931E1">
        <w:trPr>
          <w:jc w:val="center"/>
        </w:trPr>
        <w:tc>
          <w:tcPr>
            <w:tcW w:w="3256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동기모드</w:t>
            </w:r>
            <w:r w:rsidRPr="00B931E1">
              <w:rPr>
                <w:rFonts w:cs="Arial"/>
              </w:rPr>
              <w:t xml:space="preserve"> 2</w:t>
            </w:r>
          </w:p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송신시간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점유율이</w:t>
            </w:r>
            <w:r w:rsidRPr="00B931E1">
              <w:rPr>
                <w:rFonts w:cs="Arial"/>
              </w:rPr>
              <w:t xml:space="preserve"> 98% </w:t>
            </w:r>
            <w:r w:rsidRPr="00B931E1">
              <w:rPr>
                <w:rFonts w:cs="Arial"/>
              </w:rPr>
              <w:t>미만인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신호를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시험하는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경우</w:t>
            </w:r>
          </w:p>
        </w:tc>
        <w:tc>
          <w:tcPr>
            <w:tcW w:w="6139" w:type="dxa"/>
            <w:vAlign w:val="center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Burst trigger </w:t>
            </w:r>
            <w:r w:rsidRPr="00B931E1">
              <w:rPr>
                <w:rFonts w:cs="Arial"/>
              </w:rPr>
              <w:t>설정</w:t>
            </w:r>
          </w:p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버스트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파형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시작점에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동기를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설정하고</w:t>
            </w:r>
            <w:r w:rsidRPr="00B931E1">
              <w:rPr>
                <w:rFonts w:cs="Arial"/>
              </w:rPr>
              <w:t xml:space="preserve">, gate </w:t>
            </w:r>
            <w:r w:rsidRPr="00B931E1">
              <w:rPr>
                <w:rFonts w:cs="Arial"/>
              </w:rPr>
              <w:t>시간은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각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버스트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파형의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최소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전송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시간보다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작게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설정하여</w:t>
            </w:r>
            <w:r w:rsidRPr="00B931E1">
              <w:rPr>
                <w:rFonts w:cs="Arial"/>
              </w:rPr>
              <w:t xml:space="preserve"> off time</w:t>
            </w:r>
            <w:r w:rsidRPr="00B931E1">
              <w:rPr>
                <w:rFonts w:cs="Arial"/>
              </w:rPr>
              <w:t>이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포함되지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않도록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</w:t>
            </w:r>
          </w:p>
        </w:tc>
      </w:tr>
    </w:tbl>
    <w:p w:rsidR="00C85024" w:rsidRPr="00B931E1" w:rsidRDefault="00C85024">
      <w:pPr>
        <w:wordWrap/>
        <w:ind w:left="57"/>
        <w:rPr>
          <w:rFonts w:ascii="돋움" w:eastAsia="돋움" w:hAnsi="돋움"/>
          <w:b/>
        </w:rPr>
      </w:pPr>
    </w:p>
    <w:p w:rsidR="00C85024" w:rsidRPr="00B931E1" w:rsidRDefault="002206FD">
      <w:pPr>
        <w:wordWrap/>
        <w:ind w:left="283" w:hangingChars="144" w:hanging="283"/>
        <w:rPr>
          <w:rFonts w:cs="Arial"/>
          <w:b/>
        </w:rPr>
      </w:pPr>
      <w:r w:rsidRPr="00B931E1">
        <w:rPr>
          <w:rFonts w:ascii="돋움" w:eastAsia="돋움" w:hAnsi="돋움" w:hint="eastAsia"/>
          <w:b/>
        </w:rPr>
        <w:t xml:space="preserve">d) </w:t>
      </w:r>
      <w:r w:rsidRPr="00B931E1">
        <w:rPr>
          <w:rFonts w:cs="Arial"/>
        </w:rPr>
        <w:t>동기모드</w:t>
      </w:r>
      <w:r w:rsidRPr="00B931E1">
        <w:rPr>
          <w:rFonts w:cs="Arial"/>
        </w:rPr>
        <w:t xml:space="preserve"> 2</w:t>
      </w:r>
      <w:r w:rsidRPr="00B931E1">
        <w:rPr>
          <w:rFonts w:cs="Arial"/>
        </w:rPr>
        <w:t>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해당하는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경우이나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송신시간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점유율이</w:t>
      </w:r>
      <w:r w:rsidRPr="00B931E1">
        <w:rPr>
          <w:rFonts w:cs="Arial"/>
        </w:rPr>
        <w:t xml:space="preserve"> 98% </w:t>
      </w:r>
      <w:r w:rsidRPr="00B931E1">
        <w:rPr>
          <w:rFonts w:cs="Arial"/>
        </w:rPr>
        <w:t>미만이고</w:t>
      </w:r>
      <w:r w:rsidRPr="00B931E1">
        <w:rPr>
          <w:rFonts w:cs="Arial"/>
        </w:rPr>
        <w:t xml:space="preserve"> duty cycle </w:t>
      </w:r>
      <w:r w:rsidRPr="00B931E1">
        <w:rPr>
          <w:rFonts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일정한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동기모드를</w:t>
      </w:r>
      <w:r w:rsidRPr="00B931E1">
        <w:rPr>
          <w:rFonts w:cs="Arial"/>
        </w:rPr>
        <w:t xml:space="preserve"> free run </w:t>
      </w:r>
      <w:r w:rsidRPr="00B931E1">
        <w:rPr>
          <w:rFonts w:cs="Arial"/>
        </w:rPr>
        <w:t>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left="283" w:hangingChars="144" w:hanging="283"/>
        <w:rPr>
          <w:rFonts w:cs="Arial"/>
          <w:b/>
        </w:rPr>
      </w:pPr>
      <w:r w:rsidRPr="00B931E1">
        <w:rPr>
          <w:rFonts w:cs="Arial"/>
          <w:b/>
        </w:rPr>
        <w:t xml:space="preserve">e)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 d)</w:t>
      </w:r>
      <w:r w:rsidRPr="00B931E1">
        <w:rPr>
          <w:rFonts w:cs="Arial"/>
        </w:rPr>
        <w:t>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따라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적용한다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firstLineChars="100" w:firstLine="200"/>
        <w:rPr>
          <w:rFonts w:cs="Arial"/>
        </w:rPr>
      </w:pPr>
      <w:r w:rsidRPr="00F51078">
        <w:rPr>
          <w:rFonts w:ascii="굴림" w:eastAsia="굴림" w:hAnsi="굴림" w:cs="굴림" w:hint="eastAsia"/>
        </w:rPr>
        <w:t>ⓐ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측정값에</w:t>
      </w:r>
      <w:r w:rsidRPr="00B931E1">
        <w:rPr>
          <w:rFonts w:cs="Arial"/>
        </w:rPr>
        <w:t xml:space="preserve"> 10log(1/duty cycle)</w:t>
      </w:r>
      <w:r w:rsidRPr="00B931E1">
        <w:rPr>
          <w:rFonts w:cs="Arial"/>
        </w:rPr>
        <w:t>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더하여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계산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최종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leftChars="28" w:left="56" w:firstLineChars="200" w:firstLine="400"/>
        <w:rPr>
          <w:rFonts w:cs="Arial"/>
          <w:b/>
        </w:rPr>
      </w:pPr>
      <w:r w:rsidRPr="00B931E1">
        <w:rPr>
          <w:rFonts w:cs="Arial"/>
        </w:rPr>
        <w:t>예</w:t>
      </w:r>
      <w:r w:rsidRPr="00B931E1">
        <w:rPr>
          <w:rFonts w:cs="Arial"/>
        </w:rPr>
        <w:t>) Duty cycle 25 %</w:t>
      </w:r>
      <w:r w:rsidRPr="00B931E1">
        <w:rPr>
          <w:rFonts w:cs="Arial"/>
        </w:rPr>
        <w:t>인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= </w:t>
      </w:r>
      <w:r w:rsidRPr="00B931E1">
        <w:rPr>
          <w:rFonts w:cs="Arial"/>
        </w:rPr>
        <w:t>측정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</w:t>
      </w:r>
      <w:r w:rsidRPr="00B931E1">
        <w:rPr>
          <w:rFonts w:cs="Arial"/>
        </w:rPr>
        <w:t xml:space="preserve"> + 10log(1/0.25)</w:t>
      </w:r>
    </w:p>
    <w:p w:rsidR="00C85024" w:rsidRPr="00B931E1" w:rsidRDefault="002206FD">
      <w:pPr>
        <w:wordWrap/>
        <w:rPr>
          <w:rFonts w:cs="Arial"/>
          <w:b/>
        </w:rPr>
      </w:pPr>
      <w:r w:rsidRPr="00B931E1">
        <w:rPr>
          <w:rFonts w:cs="Arial"/>
          <w:b/>
        </w:rPr>
        <w:t xml:space="preserve">f) </w:t>
      </w:r>
      <w:r w:rsidRPr="00B931E1">
        <w:rPr>
          <w:rFonts w:cs="Arial"/>
        </w:rPr>
        <w:t>측정값에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안테나이득을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더하여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복사전력을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계산한다</w:t>
      </w:r>
      <w:r w:rsidRPr="00B931E1">
        <w:rPr>
          <w:rFonts w:cs="Arial"/>
        </w:rPr>
        <w:t>.</w:t>
      </w:r>
    </w:p>
    <w:p w:rsidR="00C85024" w:rsidRDefault="00C85024" w:rsidP="00694C62">
      <w:pPr>
        <w:wordWrap/>
        <w:rPr>
          <w:rFonts w:ascii="돋움" w:eastAsia="돋움" w:hAnsi="돋움" w:cs="Arial"/>
          <w:b/>
        </w:rPr>
      </w:pPr>
    </w:p>
    <w:p w:rsidR="00694C62" w:rsidRPr="00B931E1" w:rsidRDefault="00694C62" w:rsidP="00694C62">
      <w:pPr>
        <w:wordWrap/>
        <w:rPr>
          <w:rFonts w:ascii="돋움" w:eastAsia="돋움" w:hAnsi="돋움"/>
        </w:rPr>
      </w:pPr>
    </w:p>
    <w:p w:rsidR="00C85024" w:rsidRPr="00B931E1" w:rsidRDefault="002206FD" w:rsidP="00F84BC1">
      <w:pPr>
        <w:numPr>
          <w:ilvl w:val="0"/>
          <w:numId w:val="56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점유주파수대역폭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numPr>
          <w:ilvl w:val="0"/>
          <w:numId w:val="35"/>
        </w:numPr>
        <w:wordWrap/>
        <w:spacing w:line="240" w:lineRule="auto"/>
        <w:rPr>
          <w:rFonts w:ascii="바탕" w:hAnsi="바탕"/>
          <w:b/>
        </w:rPr>
      </w:pP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spacing w:line="240" w:lineRule="auto"/>
        <w:rPr>
          <w:rFonts w:ascii="바탕" w:hAnsi="바탕"/>
          <w:b/>
        </w:rPr>
      </w:pPr>
      <w:r w:rsidRPr="00B931E1">
        <w:rPr>
          <w:rFonts w:ascii="바탕" w:hAnsi="바탕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15072" behindDoc="0" locked="0" layoutInCell="1" hidden="0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79375</wp:posOffset>
                </wp:positionV>
                <wp:extent cx="4200525" cy="342900"/>
                <wp:effectExtent l="3175" t="3175" r="3175" b="3175"/>
                <wp:wrapSquare wrapText="bothSides"/>
                <wp:docPr id="1764" name="shape1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342900"/>
                          <a:chOff x="0" y="0"/>
                          <a:chExt cx="39498" cy="3758"/>
                        </a:xfrm>
                      </wpg:grpSpPr>
                      <wps:wsp>
                        <wps:cNvPr id="1289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체" w:eastAsia="바탕체" w:hAnsi="바탕체"/>
                                </w:rPr>
                              </w:pPr>
                              <w:r>
                                <w:rPr>
                                  <w:rFonts w:ascii="바탕체" w:eastAsia="바탕체" w:hAnsi="바탕체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293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체" w:eastAsia="바탕체" w:hAnsi="바탕체"/>
                                </w:rPr>
                              </w:pPr>
                              <w:r>
                                <w:rPr>
                                  <w:rFonts w:ascii="바탕체" w:eastAsia="바탕체" w:hAnsi="바탕체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294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체" w:eastAsia="바탕체" w:hAnsi="바탕체"/>
                                </w:rPr>
                              </w:pPr>
                              <w:r>
                                <w:rPr>
                                  <w:rFonts w:ascii="바탕체" w:eastAsia="바탕체" w:hAnsi="바탕체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체" w:eastAsia="바탕체" w:hAnsi="바탕체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295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296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64" o:spid="_x0000_s1664" style="position:absolute;left:0;text-align:left;margin-left:78.75pt;margin-top:6.25pt;width:330.75pt;height:27pt;z-index:251715072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">
                <v:rect id="child 1" o:spid="_x0000_s1665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체" w:eastAsia="바탕체" w:hAnsi="바탕체"/>
                          </w:rPr>
                        </w:pPr>
                        <w:r>
                          <w:rPr>
                            <w:rFonts w:ascii="바탕체" w:eastAsia="바탕체" w:hAnsi="바탕체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66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체" w:eastAsia="바탕체" w:hAnsi="바탕체"/>
                          </w:rPr>
                        </w:pPr>
                        <w:r>
                          <w:rPr>
                            <w:rFonts w:ascii="바탕체" w:eastAsia="바탕체" w:hAnsi="바탕체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67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체" w:eastAsia="바탕체" w:hAnsi="바탕체"/>
                          </w:rPr>
                        </w:pPr>
                        <w:r>
                          <w:rPr>
                            <w:rFonts w:ascii="바탕체" w:eastAsia="바탕체" w:hAnsi="바탕체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체" w:eastAsia="바탕체" w:hAnsi="바탕체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668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" strokeweight=".5pt">
                  <v:stroke joinstyle="miter"/>
                </v:line>
                <v:line id="child 5" o:spid="_x0000_s1669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C85024" w:rsidRPr="00B931E1" w:rsidRDefault="00C85024">
      <w:pPr>
        <w:wordWrap/>
        <w:spacing w:line="240" w:lineRule="auto"/>
        <w:rPr>
          <w:rFonts w:ascii="바탕" w:hAnsi="바탕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5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시험절차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F51078" w:rsidRDefault="002206FD">
      <w:pPr>
        <w:numPr>
          <w:ilvl w:val="0"/>
          <w:numId w:val="36"/>
        </w:numPr>
        <w:wordWrap/>
        <w:rPr>
          <w:rFonts w:cs="Arial"/>
        </w:rPr>
      </w:pPr>
      <w:r w:rsidRPr="00F51078">
        <w:rPr>
          <w:rFonts w:ascii="돋움" w:eastAsia="돋움" w:hAnsi="돋움" w:cs="Arial"/>
        </w:rPr>
        <w:t xml:space="preserve"> </w:t>
      </w:r>
      <w:r w:rsidRPr="00F51078">
        <w:rPr>
          <w:rFonts w:cs="Arial" w:hint="eastAsia"/>
        </w:rPr>
        <w:t>수검기기를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변조상태로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F51078" w:rsidRDefault="002206FD">
      <w:pPr>
        <w:numPr>
          <w:ilvl w:val="0"/>
          <w:numId w:val="36"/>
        </w:numPr>
        <w:wordWrap/>
        <w:rPr>
          <w:rFonts w:cs="Arial"/>
        </w:rPr>
      </w:pP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스펙트럼분석기를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다음과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같이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설정한다</w:t>
      </w:r>
      <w:r w:rsidRPr="00F51078">
        <w:rPr>
          <w:rFonts w:cs="Arial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</w:rPr>
            </w:pPr>
            <w:r w:rsidRPr="00F51078">
              <w:rPr>
                <w:rFonts w:cs="Arial" w:hint="eastAsia"/>
              </w:rPr>
              <w:t>중심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주파수</w:t>
            </w:r>
          </w:p>
        </w:tc>
        <w:tc>
          <w:tcPr>
            <w:tcW w:w="6500" w:type="dxa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</w:rPr>
            </w:pPr>
            <w:r w:rsidRPr="00F51078">
              <w:rPr>
                <w:rFonts w:cs="Arial" w:hint="eastAsia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~</w:t>
            </w:r>
            <w:r w:rsidRPr="00B931E1">
              <w:rPr>
                <w:rFonts w:cs="Arial"/>
                <w:lang w:val="en-US"/>
              </w:rPr>
              <w:t> </w:t>
            </w:r>
            <w:r w:rsidRPr="00B931E1">
              <w:rPr>
                <w:rFonts w:cs="Arial"/>
              </w:rPr>
              <w:t>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1 % </w:t>
            </w:r>
            <w:r w:rsidRPr="00B931E1">
              <w:rPr>
                <w:rFonts w:cs="Arial"/>
              </w:rPr>
              <w:t>이내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검출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(peak detect) 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A46179">
            <w:pPr>
              <w:wordWrap/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Auto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>(Single Sweep)</w:t>
            </w:r>
          </w:p>
        </w:tc>
      </w:tr>
    </w:tbl>
    <w:p w:rsidR="00C85024" w:rsidRPr="00F51078" w:rsidRDefault="00C85024">
      <w:pPr>
        <w:wordWrap/>
        <w:rPr>
          <w:rFonts w:ascii="돋움" w:eastAsia="돋움" w:hAnsi="돋움" w:cs="Arial"/>
        </w:rPr>
      </w:pPr>
    </w:p>
    <w:p w:rsidR="00C85024" w:rsidRPr="00F51078" w:rsidRDefault="002206FD">
      <w:pPr>
        <w:numPr>
          <w:ilvl w:val="0"/>
          <w:numId w:val="36"/>
        </w:numPr>
        <w:wordWrap/>
        <w:rPr>
          <w:rFonts w:ascii="바탕" w:hAnsi="바탕" w:cs="Arial"/>
        </w:rPr>
      </w:pPr>
      <w:r w:rsidRPr="00B931E1">
        <w:rPr>
          <w:rFonts w:ascii="바탕" w:hAnsi="바탕" w:cs="Arial" w:hint="eastAsia"/>
        </w:rPr>
        <w:t xml:space="preserve"> </w:t>
      </w:r>
      <w:r w:rsidRPr="00B931E1">
        <w:rPr>
          <w:rFonts w:ascii="바탕" w:hAnsi="바탕" w:cs="Arial"/>
        </w:rPr>
        <w:t>스펙트럼분석기의 점유주파수대</w:t>
      </w:r>
      <w:r w:rsidRPr="00B931E1">
        <w:rPr>
          <w:rFonts w:ascii="바탕" w:hAnsi="바탕" w:cs="Arial" w:hint="eastAsia"/>
        </w:rPr>
        <w:t>역</w:t>
      </w:r>
      <w:r w:rsidRPr="00B931E1">
        <w:rPr>
          <w:rFonts w:ascii="바탕" w:hAnsi="바탕" w:cs="Arial"/>
        </w:rPr>
        <w:t>폭 측정기능을 이용하여 측정</w:t>
      </w:r>
      <w:r w:rsidRPr="00F51078">
        <w:rPr>
          <w:rFonts w:ascii="바탕" w:hAnsi="바탕" w:cs="Arial"/>
        </w:rPr>
        <w:t xml:space="preserve"> 후 측정값을 기록한다.</w:t>
      </w:r>
    </w:p>
    <w:p w:rsidR="00C85024" w:rsidRPr="00B931E1" w:rsidRDefault="00C85024">
      <w:pPr>
        <w:wordWrap/>
        <w:rPr>
          <w:rFonts w:ascii="돋움" w:eastAsia="돋움" w:hAnsi="돋움" w:cs="Arial"/>
        </w:rPr>
      </w:pPr>
    </w:p>
    <w:p w:rsidR="00265F37" w:rsidRPr="00694C62" w:rsidRDefault="002206FD" w:rsidP="00F84BC1">
      <w:pPr>
        <w:numPr>
          <w:ilvl w:val="0"/>
          <w:numId w:val="56"/>
        </w:numPr>
        <w:wordWrap/>
        <w:rPr>
          <w:rFonts w:ascii="돋움" w:eastAsia="돋움" w:hAnsi="돋움"/>
          <w:b/>
          <w:color w:val="000000" w:themeColor="text1"/>
        </w:rPr>
      </w:pPr>
      <w:r w:rsidRPr="00B931E1">
        <w:rPr>
          <w:rFonts w:ascii="돋움" w:eastAsia="돋움" w:hAnsi="돋움" w:hint="eastAsia"/>
          <w:b/>
        </w:rPr>
        <w:t xml:space="preserve"> </w:t>
      </w:r>
      <w:r w:rsidR="00265F37" w:rsidRPr="00694C62">
        <w:rPr>
          <w:rFonts w:ascii="돋움" w:eastAsia="돋움" w:hAnsi="돋움" w:hint="eastAsia"/>
          <w:b/>
          <w:color w:val="000000" w:themeColor="text1"/>
        </w:rPr>
        <w:t>대역외 영역 불요발사</w:t>
      </w:r>
    </w:p>
    <w:p w:rsidR="00265F37" w:rsidRPr="00694C62" w:rsidRDefault="00265F37" w:rsidP="00265F37">
      <w:pPr>
        <w:wordWrap/>
        <w:rPr>
          <w:rFonts w:ascii="돋움" w:eastAsia="돋움" w:hAnsi="돋움"/>
          <w:b/>
          <w:color w:val="000000" w:themeColor="text1"/>
        </w:rPr>
      </w:pPr>
    </w:p>
    <w:p w:rsidR="00265F37" w:rsidRPr="00694C62" w:rsidRDefault="00265F37" w:rsidP="00265F37">
      <w:pPr>
        <w:numPr>
          <w:ilvl w:val="0"/>
          <w:numId w:val="37"/>
        </w:numPr>
        <w:wordWrap/>
        <w:rPr>
          <w:rFonts w:ascii="돋움" w:eastAsia="돋움" w:hAnsi="돋움"/>
          <w:b/>
          <w:color w:val="000000" w:themeColor="text1"/>
        </w:rPr>
      </w:pPr>
      <w:r w:rsidRPr="00694C62">
        <w:rPr>
          <w:rFonts w:ascii="돋움" w:eastAsia="돋움" w:hAnsi="돋움" w:hint="eastAsia"/>
          <w:b/>
          <w:color w:val="000000" w:themeColor="text1"/>
        </w:rPr>
        <w:t xml:space="preserve"> 시험구성도</w:t>
      </w:r>
    </w:p>
    <w:p w:rsidR="00265F37" w:rsidRPr="00694C62" w:rsidRDefault="00265F37" w:rsidP="00265F37">
      <w:pPr>
        <w:wordWrap/>
        <w:rPr>
          <w:rFonts w:ascii="돋움" w:eastAsia="돋움" w:hAnsi="돋움"/>
          <w:b/>
          <w:color w:val="000000" w:themeColor="text1"/>
        </w:rPr>
      </w:pPr>
      <w:r w:rsidRPr="00694C62">
        <w:rPr>
          <w:noProof/>
          <w:color w:val="000000" w:themeColor="text1"/>
          <w:lang w:val="en-US"/>
        </w:rPr>
        <mc:AlternateContent>
          <mc:Choice Requires="wpg">
            <w:drawing>
              <wp:anchor distT="0" distB="0" distL="114300" distR="114300" simplePos="0" relativeHeight="251757056" behindDoc="0" locked="0" layoutInCell="1" allowOverlap="1" wp14:anchorId="1908799C" wp14:editId="752E0C24">
                <wp:simplePos x="0" y="0"/>
                <wp:positionH relativeFrom="column">
                  <wp:posOffset>171243</wp:posOffset>
                </wp:positionH>
                <wp:positionV relativeFrom="paragraph">
                  <wp:posOffset>517</wp:posOffset>
                </wp:positionV>
                <wp:extent cx="4200525" cy="361950"/>
                <wp:effectExtent l="0" t="0" r="9525" b="0"/>
                <wp:wrapSquare wrapText="bothSides"/>
                <wp:docPr id="82" name="그룹 1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361950"/>
                          <a:chOff x="0" y="0"/>
                          <a:chExt cx="39498" cy="3758"/>
                        </a:xfrm>
                      </wpg:grpSpPr>
                      <wps:wsp>
                        <wps:cNvPr id="116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 w:rsidP="00265F37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17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 w:rsidP="00265F37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18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 w:rsidP="00265F37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19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20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8799C" id="그룹 1770" o:spid="_x0000_s1670" style="position:absolute;left:0;text-align:left;margin-left:13.5pt;margin-top:.05pt;width:330.75pt;height:28.5pt;z-index:251757056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">
                <v:rect id="child 1" o:spid="_x0000_s1671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" filled="f" strokeweight=".5pt">
                  <v:path arrowok="t"/>
                  <v:textbox>
                    <w:txbxContent>
                      <w:p w:rsidR="00694C62" w:rsidRDefault="00694C62" w:rsidP="00265F37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72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 w:rsidP="00265F37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73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" filled="f" strokeweight=".5pt">
                  <v:path arrowok="t"/>
                  <v:textbox>
                    <w:txbxContent>
                      <w:p w:rsidR="00694C62" w:rsidRDefault="00694C62" w:rsidP="00265F37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674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" strokeweight=".5pt">
                  <v:stroke joinstyle="miter"/>
                </v:line>
                <v:line id="child 5" o:spid="_x0000_s1675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265F37" w:rsidRPr="00694C62" w:rsidRDefault="00265F37" w:rsidP="00265F37">
      <w:pPr>
        <w:wordWrap/>
        <w:rPr>
          <w:rFonts w:ascii="돋움" w:eastAsia="돋움" w:hAnsi="돋움"/>
          <w:b/>
          <w:color w:val="000000" w:themeColor="text1"/>
        </w:rPr>
      </w:pPr>
    </w:p>
    <w:p w:rsidR="00265F37" w:rsidRPr="00694C62" w:rsidRDefault="00265F37" w:rsidP="00265F37">
      <w:pPr>
        <w:wordWrap/>
        <w:rPr>
          <w:rFonts w:ascii="돋움" w:eastAsia="돋움" w:hAnsi="돋움"/>
          <w:b/>
          <w:color w:val="000000" w:themeColor="text1"/>
        </w:rPr>
      </w:pPr>
    </w:p>
    <w:p w:rsidR="00265F37" w:rsidRPr="00694C62" w:rsidRDefault="00265F37" w:rsidP="00265F37">
      <w:pPr>
        <w:numPr>
          <w:ilvl w:val="0"/>
          <w:numId w:val="37"/>
        </w:numPr>
        <w:wordWrap/>
        <w:rPr>
          <w:rFonts w:ascii="돋움" w:eastAsia="돋움" w:hAnsi="돋움"/>
          <w:b/>
          <w:color w:val="000000" w:themeColor="text1"/>
        </w:rPr>
      </w:pPr>
      <w:r w:rsidRPr="00694C62">
        <w:rPr>
          <w:rFonts w:ascii="돋움" w:eastAsia="돋움" w:hAnsi="돋움" w:hint="eastAsia"/>
          <w:b/>
          <w:color w:val="000000" w:themeColor="text1"/>
        </w:rPr>
        <w:t xml:space="preserve"> 시험절차</w:t>
      </w:r>
    </w:p>
    <w:p w:rsidR="00265F37" w:rsidRPr="00694C62" w:rsidRDefault="00265F37" w:rsidP="00265F37">
      <w:pPr>
        <w:wordWrap/>
        <w:rPr>
          <w:rFonts w:ascii="돋움" w:eastAsia="돋움" w:hAnsi="돋움"/>
          <w:b/>
          <w:color w:val="000000" w:themeColor="text1"/>
        </w:rPr>
      </w:pPr>
    </w:p>
    <w:p w:rsidR="00265F37" w:rsidRPr="00694C62" w:rsidRDefault="00265F37" w:rsidP="00265F37">
      <w:pPr>
        <w:numPr>
          <w:ilvl w:val="0"/>
          <w:numId w:val="38"/>
        </w:numPr>
        <w:wordWrap/>
        <w:rPr>
          <w:rFonts w:cs="Arial"/>
          <w:color w:val="000000" w:themeColor="text1"/>
        </w:rPr>
      </w:pPr>
      <w:r w:rsidRPr="00694C62">
        <w:rPr>
          <w:rFonts w:ascii="돋움" w:eastAsia="돋움" w:hAnsi="돋움" w:cs="Arial" w:hint="eastAsia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수검기기를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변조상태로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동작시킨다</w:t>
      </w:r>
      <w:r w:rsidRPr="00694C62">
        <w:rPr>
          <w:rFonts w:cs="Arial"/>
          <w:color w:val="000000" w:themeColor="text1"/>
        </w:rPr>
        <w:t>.</w:t>
      </w:r>
    </w:p>
    <w:p w:rsidR="00265F37" w:rsidRPr="00694C62" w:rsidRDefault="00265F37" w:rsidP="00265F37">
      <w:pPr>
        <w:numPr>
          <w:ilvl w:val="0"/>
          <w:numId w:val="38"/>
        </w:numPr>
        <w:wordWrap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스펙트럼분석기를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다음과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같이</w:t>
      </w: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>설정한다</w:t>
      </w:r>
      <w:r w:rsidRPr="00694C62">
        <w:rPr>
          <w:rFonts w:cs="Arial"/>
          <w:color w:val="000000" w:themeColor="text1"/>
        </w:rPr>
        <w:t>.</w:t>
      </w:r>
    </w:p>
    <w:p w:rsidR="00265F37" w:rsidRPr="00694C62" w:rsidRDefault="00265F37" w:rsidP="00265F37">
      <w:pPr>
        <w:wordWrap/>
        <w:rPr>
          <w:rFonts w:cs="Arial"/>
          <w:color w:val="000000" w:themeColor="text1"/>
        </w:rPr>
      </w:pPr>
    </w:p>
    <w:tbl>
      <w:tblPr>
        <w:tblStyle w:val="aff0"/>
        <w:tblW w:w="9364" w:type="dxa"/>
        <w:jc w:val="center"/>
        <w:tblLook w:val="04A0" w:firstRow="1" w:lastRow="0" w:firstColumn="1" w:lastColumn="0" w:noHBand="0" w:noVBand="1"/>
      </w:tblPr>
      <w:tblGrid>
        <w:gridCol w:w="2764"/>
        <w:gridCol w:w="6600"/>
      </w:tblGrid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중심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주파수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반송주파수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스윕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주파수폭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 w:hint="eastAsia"/>
                <w:color w:val="000000" w:themeColor="text1"/>
              </w:rPr>
              <w:t>필요주파수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 w:hint="eastAsia"/>
                <w:color w:val="000000" w:themeColor="text1"/>
              </w:rPr>
              <w:t>대역폭의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3~5</w:t>
            </w:r>
            <w:r w:rsidRPr="00694C62">
              <w:rPr>
                <w:rFonts w:cs="Arial" w:hint="eastAsia"/>
                <w:color w:val="000000" w:themeColor="text1"/>
              </w:rPr>
              <w:t>배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분해능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 w:hint="eastAsia"/>
                <w:color w:val="000000" w:themeColor="text1"/>
              </w:rPr>
              <w:t>기술기준에서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 w:hint="eastAsia"/>
                <w:color w:val="000000" w:themeColor="text1"/>
              </w:rPr>
              <w:t>규정한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 w:hint="eastAsia"/>
                <w:color w:val="000000" w:themeColor="text1"/>
              </w:rPr>
              <w:t>대역폭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비디오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대역폭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분해능대역폭과</w:t>
            </w:r>
            <w:r w:rsidRPr="00694C62">
              <w:rPr>
                <w:rFonts w:cs="Arial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같거나</w:t>
            </w:r>
            <w:r w:rsidRPr="00694C62">
              <w:rPr>
                <w:rFonts w:cs="Arial"/>
                <w:color w:val="000000" w:themeColor="text1"/>
              </w:rPr>
              <w:t xml:space="preserve"> 3</w:t>
            </w:r>
            <w:r w:rsidRPr="00694C62">
              <w:rPr>
                <w:rFonts w:cs="Arial"/>
                <w:color w:val="000000" w:themeColor="text1"/>
              </w:rPr>
              <w:t>배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검출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 xml:space="preserve">RMS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스윕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시간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 xml:space="preserve">100 ms </w:t>
            </w:r>
            <w:r w:rsidRPr="00694C62">
              <w:rPr>
                <w:rFonts w:cs="Arial"/>
                <w:color w:val="000000" w:themeColor="text1"/>
              </w:rPr>
              <w:t>이상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스윕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횟수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100</w:t>
            </w:r>
            <w:r w:rsidRPr="00694C62">
              <w:rPr>
                <w:rFonts w:cs="Arial"/>
                <w:color w:val="000000" w:themeColor="text1"/>
              </w:rPr>
              <w:t>회</w:t>
            </w:r>
            <w:r w:rsidRPr="00694C62">
              <w:rPr>
                <w:rFonts w:cs="Arial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이상</w:t>
            </w:r>
          </w:p>
        </w:tc>
      </w:tr>
      <w:tr w:rsidR="00694C62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스윕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1</w:t>
            </w:r>
            <w:r w:rsidRPr="00694C62">
              <w:rPr>
                <w:rFonts w:cs="Arial"/>
                <w:color w:val="000000" w:themeColor="text1"/>
              </w:rPr>
              <w:t>회</w:t>
            </w:r>
            <w:r w:rsidRPr="00694C62">
              <w:rPr>
                <w:rFonts w:cs="Arial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스윕</w:t>
            </w:r>
            <w:r w:rsidRPr="00694C62">
              <w:rPr>
                <w:rFonts w:cs="Arial"/>
                <w:color w:val="000000" w:themeColor="text1"/>
              </w:rPr>
              <w:t xml:space="preserve"> (Single Sweep)</w:t>
            </w:r>
          </w:p>
        </w:tc>
      </w:tr>
      <w:tr w:rsidR="00265F37" w:rsidRPr="00694C62" w:rsidTr="00F8485D">
        <w:trPr>
          <w:jc w:val="center"/>
        </w:trPr>
        <w:tc>
          <w:tcPr>
            <w:tcW w:w="2764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표시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6600" w:type="dxa"/>
          </w:tcPr>
          <w:p w:rsidR="00265F37" w:rsidRPr="00694C62" w:rsidRDefault="00265F37" w:rsidP="00F8485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평균치</w:t>
            </w:r>
            <w:r w:rsidRPr="00694C62">
              <w:rPr>
                <w:rFonts w:cs="Arial"/>
                <w:color w:val="000000" w:themeColor="text1"/>
              </w:rPr>
              <w:t xml:space="preserve">(Average)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</w:tr>
    </w:tbl>
    <w:p w:rsidR="00265F37" w:rsidRPr="00694C62" w:rsidRDefault="00265F37" w:rsidP="00265F37">
      <w:pPr>
        <w:wordWrap/>
        <w:rPr>
          <w:rFonts w:cs="Arial"/>
          <w:color w:val="000000" w:themeColor="text1"/>
        </w:rPr>
      </w:pPr>
    </w:p>
    <w:p w:rsidR="00265F37" w:rsidRPr="00694C62" w:rsidRDefault="00265F37" w:rsidP="00265F37">
      <w:pPr>
        <w:numPr>
          <w:ilvl w:val="0"/>
          <w:numId w:val="38"/>
        </w:numPr>
        <w:wordWrap/>
        <w:rPr>
          <w:rFonts w:cs="Arial"/>
          <w:color w:val="000000" w:themeColor="text1"/>
        </w:rPr>
      </w:pPr>
      <w:r w:rsidRPr="00694C62">
        <w:rPr>
          <w:rFonts w:cs="Arial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지정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주파수로부터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규정된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이격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주파수까지의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각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주파수마다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전력이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허용치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내에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 w:hint="eastAsia"/>
          <w:color w:val="000000" w:themeColor="text1"/>
        </w:rPr>
        <w:t>있는지</w:t>
      </w:r>
      <w:r w:rsidRPr="00694C62">
        <w:rPr>
          <w:rFonts w:cs="Arial" w:hint="eastAsia"/>
          <w:color w:val="000000" w:themeColor="text1"/>
        </w:rPr>
        <w:t xml:space="preserve"> </w:t>
      </w:r>
      <w:r w:rsidRPr="00694C62">
        <w:rPr>
          <w:rFonts w:cs="Arial"/>
          <w:color w:val="000000" w:themeColor="text1"/>
        </w:rPr>
        <w:t xml:space="preserve">    </w:t>
      </w:r>
      <w:r w:rsidRPr="00694C62">
        <w:rPr>
          <w:rFonts w:cs="Arial" w:hint="eastAsia"/>
          <w:color w:val="000000" w:themeColor="text1"/>
        </w:rPr>
        <w:t>확인한다</w:t>
      </w:r>
      <w:r w:rsidRPr="00694C62">
        <w:rPr>
          <w:rFonts w:cs="Arial" w:hint="eastAsia"/>
          <w:color w:val="000000" w:themeColor="text1"/>
        </w:rPr>
        <w:t>.</w:t>
      </w:r>
    </w:p>
    <w:p w:rsidR="00265F37" w:rsidRPr="00265F37" w:rsidRDefault="00265F37" w:rsidP="00265F37">
      <w:pPr>
        <w:wordWrap/>
        <w:rPr>
          <w:rFonts w:cs="Arial"/>
          <w:color w:val="3434FC"/>
        </w:rPr>
      </w:pPr>
    </w:p>
    <w:p w:rsidR="00C85024" w:rsidRPr="00265F37" w:rsidRDefault="00265F37" w:rsidP="00F84BC1">
      <w:pPr>
        <w:numPr>
          <w:ilvl w:val="0"/>
          <w:numId w:val="56"/>
        </w:numPr>
        <w:wordWrap/>
        <w:rPr>
          <w:rFonts w:ascii="돋움" w:eastAsia="돋움" w:hAnsi="돋움"/>
          <w:b/>
        </w:rPr>
      </w:pPr>
      <w:r>
        <w:rPr>
          <w:rFonts w:ascii="돋움" w:eastAsia="돋움" w:hAnsi="돋움" w:hint="eastAsia"/>
          <w:b/>
        </w:rPr>
        <w:t xml:space="preserve"> </w:t>
      </w:r>
      <w:r w:rsidR="002206FD" w:rsidRPr="00265F37">
        <w:rPr>
          <w:rFonts w:ascii="돋움" w:eastAsia="돋움" w:hAnsi="돋움" w:hint="eastAsia"/>
          <w:b/>
        </w:rPr>
        <w:t>스퓨리어스 영역의 불요발사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7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716096" behindDoc="0" locked="0" layoutInCell="1" hidden="0" allowOverlap="1">
                <wp:simplePos x="0" y="0"/>
                <wp:positionH relativeFrom="column">
                  <wp:posOffset>965835</wp:posOffset>
                </wp:positionH>
                <wp:positionV relativeFrom="paragraph">
                  <wp:posOffset>19050</wp:posOffset>
                </wp:positionV>
                <wp:extent cx="4200525" cy="361950"/>
                <wp:effectExtent l="3175" t="3175" r="3175" b="3175"/>
                <wp:wrapSquare wrapText="bothSides"/>
                <wp:docPr id="1770" name="shape1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361950"/>
                          <a:chOff x="0" y="0"/>
                          <a:chExt cx="39498" cy="3758"/>
                        </a:xfrm>
                      </wpg:grpSpPr>
                      <wps:wsp>
                        <wps:cNvPr id="1299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0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1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2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05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70" o:spid="_x0000_s1676" style="position:absolute;left:0;text-align:left;margin-left:76.05pt;margin-top:1.5pt;width:330.75pt;height:28.5pt;z-index:251716096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">
                <v:rect id="child 1" o:spid="_x0000_s1677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78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79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680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" strokeweight=".5pt">
                  <v:stroke joinstyle="miter"/>
                </v:line>
                <v:line id="child 5" o:spid="_x0000_s1681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7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시험절차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numPr>
          <w:ilvl w:val="0"/>
          <w:numId w:val="38"/>
        </w:numPr>
        <w:wordWrap/>
        <w:rPr>
          <w:rFonts w:cs="Arial"/>
        </w:rPr>
      </w:pPr>
      <w:r w:rsidRPr="00B931E1">
        <w:rPr>
          <w:rFonts w:ascii="돋움" w:eastAsia="돋움" w:hAnsi="돋움" w:cs="Arial" w:hint="eastAsia"/>
        </w:rPr>
        <w:t xml:space="preserve"> </w:t>
      </w:r>
      <w:r w:rsidRPr="00B931E1">
        <w:rPr>
          <w:rFonts w:cs="Arial"/>
        </w:rPr>
        <w:t>수검기기를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변조상태로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38"/>
        </w:numPr>
        <w:wordWrap/>
        <w:rPr>
          <w:rFonts w:cs="Arial"/>
        </w:rPr>
      </w:pPr>
      <w:r w:rsidRPr="00B931E1">
        <w:rPr>
          <w:rFonts w:cs="Arial"/>
        </w:rPr>
        <w:t xml:space="preserve">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</w:rPr>
      </w:pPr>
    </w:p>
    <w:tbl>
      <w:tblPr>
        <w:tblStyle w:val="aff0"/>
        <w:tblW w:w="9395" w:type="dxa"/>
        <w:jc w:val="center"/>
        <w:tblLook w:val="04A0" w:firstRow="1" w:lastRow="0" w:firstColumn="1" w:lastColumn="0" w:noHBand="0" w:noVBand="1"/>
      </w:tblPr>
      <w:tblGrid>
        <w:gridCol w:w="2795"/>
        <w:gridCol w:w="66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30 MHz ~ 26 GHz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(1 GHz </w:t>
            </w:r>
            <w:r w:rsidRPr="00B931E1">
              <w:rPr>
                <w:rFonts w:cs="Arial"/>
              </w:rPr>
              <w:t>미만</w:t>
            </w:r>
            <w:r w:rsidRPr="00B931E1">
              <w:rPr>
                <w:rFonts w:cs="Arial"/>
              </w:rPr>
              <w:t>) / 1 MHz (1 GHz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같거나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694C62" w:rsidRDefault="002206F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검출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6600" w:type="dxa"/>
          </w:tcPr>
          <w:p w:rsidR="00C85024" w:rsidRPr="00694C62" w:rsidRDefault="003275C8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 w:hint="eastAsia"/>
                <w:color w:val="000000" w:themeColor="text1"/>
              </w:rPr>
              <w:t>R</w:t>
            </w:r>
            <w:r w:rsidRPr="00694C62">
              <w:rPr>
                <w:rFonts w:cs="Arial"/>
                <w:color w:val="000000" w:themeColor="text1"/>
              </w:rPr>
              <w:t xml:space="preserve">MS </w:t>
            </w:r>
            <w:r w:rsidRPr="00694C62">
              <w:rPr>
                <w:rFonts w:cs="Arial" w:hint="eastAsia"/>
                <w:color w:val="000000" w:themeColor="text1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Auto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(Single Sweep)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lastRenderedPageBreak/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600" w:type="dxa"/>
          </w:tcPr>
          <w:p w:rsidR="00C85024" w:rsidRPr="00B931E1" w:rsidRDefault="00A46179">
            <w:pPr>
              <w:wordWrap/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numPr>
          <w:ilvl w:val="0"/>
          <w:numId w:val="38"/>
        </w:numPr>
        <w:wordWrap/>
        <w:rPr>
          <w:rFonts w:cs="Arial"/>
        </w:rPr>
      </w:pPr>
      <w:r w:rsidRPr="00B931E1">
        <w:rPr>
          <w:rFonts w:cs="Arial"/>
        </w:rPr>
        <w:t xml:space="preserve">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 w:rsidP="00F84BC1">
      <w:pPr>
        <w:numPr>
          <w:ilvl w:val="0"/>
          <w:numId w:val="56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부차적 전파발사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9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717120" behindDoc="0" locked="0" layoutInCell="1" hidden="0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19685</wp:posOffset>
                </wp:positionV>
                <wp:extent cx="4200525" cy="361950"/>
                <wp:effectExtent l="3175" t="3175" r="3175" b="3175"/>
                <wp:wrapSquare wrapText="bothSides"/>
                <wp:docPr id="1776" name="shape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0525" cy="361950"/>
                          <a:chOff x="0" y="0"/>
                          <a:chExt cx="39498" cy="3758"/>
                        </a:xfrm>
                      </wpg:grpSpPr>
                      <wps:wsp>
                        <wps:cNvPr id="1306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806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수검기기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7" name="child 2"/>
                        <wps:cNvSpPr>
                          <a:spLocks/>
                        </wps:cNvSpPr>
                        <wps:spPr>
                          <a:xfrm>
                            <a:off x="14328" y="0"/>
                            <a:ext cx="8296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8" name="child 3"/>
                        <wps:cNvSpPr>
                          <a:spLocks/>
                        </wps:cNvSpPr>
                        <wps:spPr>
                          <a:xfrm>
                            <a:off x="28885" y="0"/>
                            <a:ext cx="10613" cy="37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09" name="child 4"/>
                        <wps:cNvCnPr/>
                        <wps:spPr>
                          <a:xfrm>
                            <a:off x="8066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10" name="child 5"/>
                        <wps:cNvCnPr/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76" o:spid="_x0000_s1682" style="position:absolute;left:0;text-align:left;margin-left:77.65pt;margin-top:1.55pt;width:330.75pt;height:28.5pt;z-index:251717120;mso-position-horizontal-relative:text;mso-position-vertical-relative:text" coordsize="39498,3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">
                <v:rect id="child 1" o:spid="_x0000_s1683" style="position:absolute;width:806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수검기기</w:t>
                        </w:r>
                      </w:p>
                    </w:txbxContent>
                  </v:textbox>
                </v:rect>
                <v:rect id="child 2" o:spid="_x0000_s1684" style="position:absolute;left:14328;width:8296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85" style="position:absolute;left:28885;width:10613;height:3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" filled="f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펙트럼분석기</w:t>
                        </w:r>
                      </w:p>
                    </w:txbxContent>
                  </v:textbox>
                </v:rect>
                <v:line id="child 4" o:spid="_x0000_s1686" style="position:absolute;visibility:visible;mso-wrap-style:square" from="8066,1879" to="14327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" strokeweight=".5pt">
                  <v:stroke joinstyle="miter"/>
                </v:line>
                <v:line id="child 5" o:spid="_x0000_s1687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" strokeweight=".5pt">
                  <v:stroke joinstyle="miter"/>
                </v:line>
                <w10:wrap type="square"/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numPr>
          <w:ilvl w:val="0"/>
          <w:numId w:val="39"/>
        </w:num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시험절차</w:t>
      </w:r>
    </w:p>
    <w:p w:rsidR="00C85024" w:rsidRPr="00B931E1" w:rsidRDefault="00C85024">
      <w:pPr>
        <w:wordWrap/>
        <w:rPr>
          <w:rFonts w:ascii="돋움" w:eastAsia="돋움" w:hAnsi="돋움" w:cs="Arial"/>
        </w:rPr>
      </w:pPr>
    </w:p>
    <w:p w:rsidR="00C85024" w:rsidRPr="00B931E1" w:rsidRDefault="002206FD">
      <w:pPr>
        <w:numPr>
          <w:ilvl w:val="0"/>
          <w:numId w:val="40"/>
        </w:numPr>
        <w:wordWrap/>
        <w:rPr>
          <w:rFonts w:cs="Arial"/>
        </w:rPr>
      </w:pPr>
      <w:r w:rsidRPr="00B931E1">
        <w:rPr>
          <w:rFonts w:ascii="돋움" w:eastAsia="돋움" w:hAnsi="돋움" w:cs="Arial" w:hint="eastAsia"/>
        </w:rPr>
        <w:t xml:space="preserve"> </w:t>
      </w:r>
      <w:r w:rsidRPr="00B931E1">
        <w:rPr>
          <w:rFonts w:cs="Arial"/>
        </w:rPr>
        <w:t>수검기기를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수신대기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2206FD">
      <w:pPr>
        <w:numPr>
          <w:ilvl w:val="0"/>
          <w:numId w:val="40"/>
        </w:numPr>
        <w:wordWrap/>
        <w:rPr>
          <w:rFonts w:cs="Arial"/>
        </w:rPr>
      </w:pPr>
      <w:r w:rsidRPr="00B931E1">
        <w:rPr>
          <w:rFonts w:cs="Arial"/>
        </w:rPr>
        <w:t xml:space="preserve">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</w:rPr>
      </w:pPr>
    </w:p>
    <w:tbl>
      <w:tblPr>
        <w:tblStyle w:val="aff0"/>
        <w:tblW w:w="9395" w:type="dxa"/>
        <w:jc w:val="center"/>
        <w:tblLook w:val="04A0" w:firstRow="1" w:lastRow="0" w:firstColumn="1" w:lastColumn="0" w:noHBand="0" w:noVBand="1"/>
      </w:tblPr>
      <w:tblGrid>
        <w:gridCol w:w="2795"/>
        <w:gridCol w:w="66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30 MHz ~ 26 GHz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(1 GHz </w:t>
            </w:r>
            <w:r w:rsidRPr="00B931E1">
              <w:rPr>
                <w:rFonts w:cs="Arial"/>
              </w:rPr>
              <w:t>미만</w:t>
            </w:r>
            <w:r w:rsidRPr="00B931E1">
              <w:rPr>
                <w:rFonts w:cs="Arial"/>
              </w:rPr>
              <w:t xml:space="preserve">) / 1 MHz (1 GHz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비디오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분해능대역폭과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같거나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694C62" w:rsidRDefault="002206FD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/>
                <w:color w:val="000000" w:themeColor="text1"/>
              </w:rPr>
              <w:t>검출</w:t>
            </w:r>
            <w:r w:rsidRPr="00694C62">
              <w:rPr>
                <w:rFonts w:cs="Arial" w:hint="eastAsia"/>
                <w:color w:val="000000" w:themeColor="text1"/>
              </w:rPr>
              <w:t xml:space="preserve"> </w:t>
            </w:r>
            <w:r w:rsidRPr="00694C62">
              <w:rPr>
                <w:rFonts w:cs="Arial"/>
                <w:color w:val="000000" w:themeColor="text1"/>
              </w:rPr>
              <w:t>모드</w:t>
            </w:r>
          </w:p>
        </w:tc>
        <w:tc>
          <w:tcPr>
            <w:tcW w:w="6600" w:type="dxa"/>
          </w:tcPr>
          <w:p w:rsidR="00C85024" w:rsidRPr="00694C62" w:rsidRDefault="009A22EB">
            <w:pPr>
              <w:wordWrap/>
              <w:spacing w:line="280" w:lineRule="exact"/>
              <w:rPr>
                <w:rFonts w:cs="Arial"/>
                <w:color w:val="000000" w:themeColor="text1"/>
              </w:rPr>
            </w:pPr>
            <w:r w:rsidRPr="00694C62">
              <w:rPr>
                <w:rFonts w:cs="Arial" w:hint="eastAsia"/>
                <w:color w:val="000000" w:themeColor="text1"/>
              </w:rPr>
              <w:t>R</w:t>
            </w:r>
            <w:r w:rsidRPr="00694C62">
              <w:rPr>
                <w:rFonts w:cs="Arial"/>
                <w:color w:val="000000" w:themeColor="text1"/>
              </w:rPr>
              <w:t xml:space="preserve">MS </w:t>
            </w:r>
            <w:r w:rsidRPr="00694C62">
              <w:rPr>
                <w:rFonts w:cs="Arial" w:hint="eastAsia"/>
                <w:color w:val="000000" w:themeColor="text1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Auto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600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(Single Sweep)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wordWrap/>
              <w:spacing w:line="280" w:lineRule="exact"/>
              <w:rPr>
                <w:rFonts w:cs="Arial"/>
              </w:rPr>
            </w:pPr>
            <w:r w:rsidRPr="00B931E1">
              <w:rPr>
                <w:rFonts w:cs="Arial"/>
              </w:rPr>
              <w:t>표시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600" w:type="dxa"/>
          </w:tcPr>
          <w:p w:rsidR="00C85024" w:rsidRPr="00B931E1" w:rsidRDefault="00A46179">
            <w:pPr>
              <w:wordWrap/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numPr>
          <w:ilvl w:val="0"/>
          <w:numId w:val="40"/>
        </w:numPr>
        <w:wordWrap/>
        <w:rPr>
          <w:rFonts w:cs="Arial"/>
        </w:rPr>
      </w:pPr>
      <w:r w:rsidRPr="00B931E1">
        <w:rPr>
          <w:rFonts w:cs="Arial"/>
        </w:rPr>
        <w:t xml:space="preserve">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F51078" w:rsidRDefault="002206FD">
      <w:pPr>
        <w:pStyle w:val="KSDTA"/>
        <w:wordWrap/>
        <w:rPr>
          <w:rFonts w:ascii="돋움" w:hAnsi="돋움"/>
          <w:szCs w:val="28"/>
        </w:rPr>
      </w:pPr>
      <w:r w:rsidRPr="00B931E1">
        <w:rPr>
          <w:rFonts w:ascii="돋움" w:eastAsia="MS Gothic" w:hAnsi="돋움"/>
          <w:szCs w:val="28"/>
        </w:rPr>
        <w:lastRenderedPageBreak/>
        <w:br/>
      </w:r>
      <w:bookmarkStart w:id="661" w:name="_Toc36477174"/>
      <w:r w:rsidRPr="00B931E1">
        <w:rPr>
          <w:rFonts w:cs="Arial"/>
          <w:b w:val="0"/>
        </w:rPr>
        <w:t>(</w:t>
      </w:r>
      <w:r w:rsidRPr="00B931E1">
        <w:rPr>
          <w:rFonts w:cs="Arial"/>
          <w:b w:val="0"/>
        </w:rPr>
        <w:t>규정</w:t>
      </w:r>
      <w:r w:rsidRPr="00B931E1">
        <w:rPr>
          <w:rFonts w:cs="Arial"/>
          <w:b w:val="0"/>
        </w:rPr>
        <w:t>)</w:t>
      </w:r>
      <w:r w:rsidRPr="00B931E1">
        <w:rPr>
          <w:rFonts w:ascii="돋움" w:eastAsia="MS Gothic" w:hAnsi="돋움"/>
          <w:szCs w:val="28"/>
        </w:rPr>
        <w:br/>
      </w:r>
      <w:r w:rsidRPr="00B931E1">
        <w:rPr>
          <w:rFonts w:ascii="돋움" w:eastAsia="MS Gothic" w:hAnsi="돋움"/>
          <w:szCs w:val="28"/>
        </w:rPr>
        <w:br/>
      </w:r>
      <w:r w:rsidRPr="00F51078">
        <w:rPr>
          <w:rFonts w:ascii="돋움" w:hAnsi="돋움" w:hint="eastAsia"/>
          <w:szCs w:val="28"/>
        </w:rPr>
        <w:t>레벨측정레이다용</w:t>
      </w:r>
      <w:r w:rsidRPr="00F51078">
        <w:rPr>
          <w:rFonts w:ascii="돋움" w:hAnsi="돋움"/>
          <w:szCs w:val="28"/>
        </w:rPr>
        <w:t xml:space="preserve"> </w:t>
      </w:r>
      <w:r w:rsidRPr="00F51078">
        <w:rPr>
          <w:rFonts w:ascii="돋움" w:hAnsi="돋움" w:hint="eastAsia"/>
          <w:szCs w:val="28"/>
        </w:rPr>
        <w:t>무선기기의</w:t>
      </w:r>
      <w:r w:rsidRPr="00F51078">
        <w:rPr>
          <w:rFonts w:ascii="돋움" w:hAnsi="돋움"/>
          <w:szCs w:val="28"/>
        </w:rPr>
        <w:t xml:space="preserve"> </w:t>
      </w:r>
      <w:r w:rsidRPr="00F51078">
        <w:rPr>
          <w:rFonts w:ascii="돋움" w:hAnsi="돋움" w:hint="eastAsia"/>
          <w:szCs w:val="28"/>
        </w:rPr>
        <w:t>적합성평가</w:t>
      </w:r>
      <w:r w:rsidRPr="00F51078">
        <w:rPr>
          <w:rFonts w:ascii="돋움" w:hAnsi="돋움"/>
          <w:szCs w:val="28"/>
        </w:rPr>
        <w:t xml:space="preserve"> </w:t>
      </w:r>
      <w:r w:rsidRPr="00F51078">
        <w:rPr>
          <w:rFonts w:ascii="돋움" w:hAnsi="돋움" w:hint="eastAsia"/>
          <w:szCs w:val="28"/>
        </w:rPr>
        <w:t>항목별</w:t>
      </w:r>
      <w:r w:rsidRPr="00F51078">
        <w:rPr>
          <w:rFonts w:ascii="돋움" w:hAnsi="돋움"/>
          <w:szCs w:val="28"/>
        </w:rPr>
        <w:t xml:space="preserve"> </w:t>
      </w:r>
      <w:r w:rsidRPr="00F51078">
        <w:rPr>
          <w:rFonts w:ascii="돋움" w:hAnsi="돋움" w:hint="eastAsia"/>
          <w:szCs w:val="28"/>
        </w:rPr>
        <w:t>시험방법</w:t>
      </w:r>
      <w:bookmarkEnd w:id="661"/>
    </w:p>
    <w:p w:rsidR="00C85024" w:rsidRPr="00B931E1" w:rsidRDefault="00C85024">
      <w:pPr>
        <w:rPr>
          <w:rFonts w:ascii="돋움" w:eastAsia="돋움" w:hAnsi="돋움"/>
          <w:lang w:val="de-DE" w:eastAsia="ja-JP"/>
        </w:rPr>
      </w:pPr>
    </w:p>
    <w:p w:rsidR="00C85024" w:rsidRPr="00B931E1" w:rsidRDefault="002206FD">
      <w:pPr>
        <w:pStyle w:val="KSDTA1"/>
      </w:pPr>
      <w:r w:rsidRPr="00B931E1">
        <w:rPr>
          <w:rFonts w:hint="eastAsia"/>
        </w:rPr>
        <w:t>일반사항</w:t>
      </w:r>
    </w:p>
    <w:p w:rsidR="00C85024" w:rsidRPr="00B931E1" w:rsidRDefault="00C85024">
      <w:pPr>
        <w:rPr>
          <w:rFonts w:ascii="돋움" w:eastAsia="돋움" w:hAnsi="돋움"/>
          <w:lang w:val="de-DE"/>
        </w:rPr>
      </w:pPr>
    </w:p>
    <w:p w:rsidR="00C85024" w:rsidRPr="00F51078" w:rsidRDefault="002206FD">
      <w:pPr>
        <w:widowControl/>
        <w:ind w:left="284" w:hangingChars="142" w:hanging="284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spacing w:val="-4"/>
          <w:lang w:val="en-US"/>
        </w:rPr>
        <w:t>전자기적으로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차폐된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구조물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또는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차폐된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구조물이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아닌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개방된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환경에서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사용하는</w:t>
      </w:r>
      <w:r w:rsidRPr="00F51078">
        <w:rPr>
          <w:rFonts w:cs="Arial"/>
          <w:spacing w:val="-4"/>
          <w:lang w:val="en-US"/>
        </w:rPr>
        <w:t xml:space="preserve"> </w:t>
      </w:r>
      <w:r w:rsidRPr="00F51078">
        <w:rPr>
          <w:rFonts w:cs="Arial" w:hint="eastAsia"/>
          <w:spacing w:val="-4"/>
          <w:lang w:val="en-US"/>
        </w:rPr>
        <w:t>레벨측정레이다용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무선기기에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ind w:left="284" w:hangingChars="142" w:hanging="284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정격전압은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부속서</w:t>
      </w:r>
      <w:r w:rsidRPr="00F51078">
        <w:rPr>
          <w:rFonts w:cs="Arial"/>
          <w:b/>
          <w:lang w:val="en-US"/>
        </w:rPr>
        <w:t xml:space="preserve"> E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전파법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시행령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</w:t>
      </w:r>
      <w:r w:rsidRPr="00F51078">
        <w:rPr>
          <w:rFonts w:cs="Arial"/>
          <w:lang w:val="en-US"/>
        </w:rPr>
        <w:t>25</w:t>
      </w:r>
      <w:r w:rsidRPr="00F51078">
        <w:rPr>
          <w:rFonts w:cs="Arial" w:hint="eastAsia"/>
          <w:lang w:val="en-US"/>
        </w:rPr>
        <w:t>조제</w:t>
      </w:r>
      <w:r w:rsidRPr="00F51078">
        <w:rPr>
          <w:rFonts w:cs="Arial"/>
          <w:lang w:val="en-US"/>
        </w:rPr>
        <w:t>4</w:t>
      </w:r>
      <w:r w:rsidRPr="00F51078">
        <w:rPr>
          <w:rFonts w:cs="Arial" w:hint="eastAsia"/>
          <w:lang w:val="en-US"/>
        </w:rPr>
        <w:t>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정격전압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ind w:left="284" w:hangingChars="142" w:hanging="284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시험단자는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표준의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b/>
          <w:lang w:val="en-US"/>
        </w:rPr>
        <w:t>부속서</w:t>
      </w:r>
      <w:r w:rsidRPr="00F51078">
        <w:rPr>
          <w:rFonts w:cs="Arial"/>
          <w:b/>
          <w:lang w:val="en-US"/>
        </w:rPr>
        <w:t xml:space="preserve"> F</w:t>
      </w:r>
      <w:r w:rsidRPr="00F51078">
        <w:rPr>
          <w:rFonts w:cs="Arial"/>
          <w:lang w:val="en-US"/>
        </w:rPr>
        <w:t>(</w:t>
      </w:r>
      <w:r w:rsidRPr="00F51078">
        <w:rPr>
          <w:rFonts w:cs="Arial" w:hint="eastAsia"/>
          <w:lang w:val="en-US"/>
        </w:rPr>
        <w:t>전파법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시행령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제</w:t>
      </w:r>
      <w:r w:rsidRPr="00F51078">
        <w:rPr>
          <w:rFonts w:cs="Arial"/>
          <w:lang w:val="en-US"/>
        </w:rPr>
        <w:t>25</w:t>
      </w:r>
      <w:r w:rsidRPr="00F51078">
        <w:rPr>
          <w:rFonts w:cs="Arial" w:hint="eastAsia"/>
          <w:lang w:val="en-US"/>
        </w:rPr>
        <w:t>조제</w:t>
      </w:r>
      <w:r w:rsidRPr="00F51078">
        <w:rPr>
          <w:rFonts w:cs="Arial"/>
          <w:lang w:val="en-US"/>
        </w:rPr>
        <w:t>4</w:t>
      </w:r>
      <w:r w:rsidRPr="00F51078">
        <w:rPr>
          <w:rFonts w:cs="Arial" w:hint="eastAsia"/>
          <w:lang w:val="en-US"/>
        </w:rPr>
        <w:t>호에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및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시험단자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적용</w:t>
      </w:r>
      <w:r w:rsidRPr="00F51078">
        <w:rPr>
          <w:rFonts w:cs="Arial"/>
          <w:lang w:val="en-US"/>
        </w:rPr>
        <w:t>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d) </w:t>
      </w:r>
      <w:r w:rsidRPr="00F51078">
        <w:rPr>
          <w:rFonts w:cs="Arial" w:hint="eastAsia"/>
          <w:spacing w:val="2"/>
          <w:lang w:val="de-DE"/>
        </w:rPr>
        <w:t>시험기기와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측정용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안테나의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거리는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원칙적으로</w:t>
      </w:r>
      <w:r w:rsidRPr="00F51078">
        <w:rPr>
          <w:rFonts w:cs="Arial"/>
          <w:spacing w:val="2"/>
          <w:lang w:val="de-DE"/>
        </w:rPr>
        <w:t xml:space="preserve"> 3 m</w:t>
      </w:r>
      <w:r w:rsidRPr="00F51078">
        <w:rPr>
          <w:rFonts w:cs="Arial" w:hint="eastAsia"/>
          <w:spacing w:val="2"/>
          <w:lang w:val="de-DE"/>
        </w:rPr>
        <w:t>로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이격하되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신호가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매우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미약하거나</w:t>
      </w:r>
      <w:r w:rsidRPr="00F51078">
        <w:rPr>
          <w:rFonts w:cs="Arial"/>
          <w:spacing w:val="2"/>
          <w:lang w:val="de-DE"/>
        </w:rPr>
        <w:t xml:space="preserve"> </w:t>
      </w:r>
      <w:r w:rsidRPr="00F51078">
        <w:rPr>
          <w:rFonts w:cs="Arial" w:hint="eastAsia"/>
          <w:spacing w:val="2"/>
          <w:lang w:val="de-DE"/>
        </w:rPr>
        <w:t>측정시</w:t>
      </w:r>
      <w:r w:rsidRPr="00F51078">
        <w:rPr>
          <w:rFonts w:cs="Arial" w:hint="eastAsia"/>
          <w:lang w:val="de-DE"/>
        </w:rPr>
        <w:t>스템의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잡음레벨이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전계강도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허용기준치에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근접한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경우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근거리장에서도</w:t>
      </w:r>
      <w:r w:rsidRPr="00F51078">
        <w:rPr>
          <w:rFonts w:cs="Arial"/>
          <w:lang w:val="de-DE"/>
        </w:rPr>
        <w:t xml:space="preserve"> 3 m </w:t>
      </w:r>
      <w:r w:rsidRPr="00F51078">
        <w:rPr>
          <w:rFonts w:cs="Arial" w:hint="eastAsia"/>
          <w:lang w:val="de-DE"/>
        </w:rPr>
        <w:t>규정거리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이외의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거리에서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측정할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수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있다</w:t>
      </w:r>
      <w:r w:rsidRPr="00F51078">
        <w:rPr>
          <w:rFonts w:cs="Arial"/>
          <w:spacing w:val="-4"/>
          <w:lang w:val="de-DE"/>
        </w:rPr>
        <w:t xml:space="preserve">. </w:t>
      </w:r>
      <w:r w:rsidRPr="00F51078">
        <w:rPr>
          <w:rFonts w:cs="Arial" w:hint="eastAsia"/>
          <w:spacing w:val="-4"/>
          <w:lang w:val="de-DE"/>
        </w:rPr>
        <w:t>이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경우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측정값에</w:t>
      </w:r>
      <w:r w:rsidRPr="00F51078">
        <w:rPr>
          <w:rFonts w:cs="Arial"/>
          <w:spacing w:val="-4"/>
          <w:lang w:val="de-DE"/>
        </w:rPr>
        <w:t xml:space="preserve"> 20log(d/3)</w:t>
      </w:r>
      <w:r w:rsidRPr="00F51078">
        <w:rPr>
          <w:rFonts w:cs="Arial" w:hint="eastAsia"/>
          <w:spacing w:val="-4"/>
          <w:lang w:val="de-DE"/>
        </w:rPr>
        <w:t>을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보정하여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최종값을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계산하며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이를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성적서에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명시한다</w:t>
      </w:r>
      <w:r w:rsidRPr="00F51078">
        <w:rPr>
          <w:rFonts w:cs="Arial"/>
          <w:lang w:val="de-DE"/>
        </w:rPr>
        <w:t xml:space="preserve">. </w:t>
      </w:r>
      <w:r w:rsidRPr="00F51078">
        <w:rPr>
          <w:rFonts w:cs="Arial" w:hint="eastAsia"/>
          <w:lang w:val="de-DE"/>
        </w:rPr>
        <w:t>여기서</w:t>
      </w:r>
      <w:r w:rsidRPr="00F51078">
        <w:rPr>
          <w:rFonts w:cs="Arial"/>
          <w:lang w:val="de-DE"/>
        </w:rPr>
        <w:t xml:space="preserve"> d</w:t>
      </w:r>
      <w:r w:rsidRPr="00F51078">
        <w:rPr>
          <w:rFonts w:cs="Arial" w:hint="eastAsia"/>
          <w:lang w:val="de-DE"/>
        </w:rPr>
        <w:t>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측정거리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단위</w:t>
      </w:r>
      <w:r w:rsidRPr="00F51078">
        <w:rPr>
          <w:rFonts w:cs="Arial"/>
          <w:lang w:val="de-DE"/>
        </w:rPr>
        <w:t>: m)</w:t>
      </w:r>
      <w:r w:rsidRPr="00F51078">
        <w:rPr>
          <w:rFonts w:cs="Arial" w:hint="eastAsia"/>
          <w:lang w:val="de-DE"/>
        </w:rPr>
        <w:t>이다</w:t>
      </w:r>
      <w:r w:rsidRPr="00F51078">
        <w:rPr>
          <w:rFonts w:cs="Arial"/>
          <w:lang w:val="de-DE"/>
        </w:rPr>
        <w:t>.</w:t>
      </w:r>
    </w:p>
    <w:p w:rsidR="00C85024" w:rsidRPr="00F51078" w:rsidRDefault="00C85024">
      <w:pPr>
        <w:pStyle w:val="KSDTA11"/>
        <w:numPr>
          <w:ilvl w:val="0"/>
          <w:numId w:val="0"/>
        </w:numPr>
        <w:rPr>
          <w:rFonts w:ascii="돋움" w:hAnsi="돋움" w:cs="Arial"/>
          <w:b w:val="0"/>
        </w:rPr>
      </w:pPr>
    </w:p>
    <w:p w:rsidR="00C85024" w:rsidRPr="00B931E1" w:rsidRDefault="002206FD">
      <w:pPr>
        <w:pStyle w:val="KSDTA1"/>
      </w:pPr>
      <w:r w:rsidRPr="00B931E1">
        <w:rPr>
          <w:rFonts w:hint="eastAsia"/>
          <w:lang w:eastAsia="ko-KR"/>
        </w:rPr>
        <w:t>전자기적으로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차폐된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구조물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내에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설치하는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무선기기</w:t>
      </w:r>
    </w:p>
    <w:p w:rsidR="00C85024" w:rsidRPr="00F51078" w:rsidRDefault="00C85024">
      <w:pPr>
        <w:ind w:left="300" w:hangingChars="150" w:hanging="300"/>
        <w:rPr>
          <w:rFonts w:ascii="바탕" w:hAnsi="바탕"/>
          <w:lang w:val="de-DE"/>
        </w:rPr>
      </w:pPr>
    </w:p>
    <w:p w:rsidR="00C85024" w:rsidRPr="00F51078" w:rsidRDefault="002206FD">
      <w:pPr>
        <w:ind w:left="300" w:hangingChars="150" w:hanging="300"/>
        <w:rPr>
          <w:rFonts w:ascii="바탕" w:hAnsi="바탕"/>
          <w:lang w:val="en-US"/>
        </w:rPr>
      </w:pPr>
      <w:r w:rsidRPr="00F51078">
        <w:rPr>
          <w:rFonts w:ascii="바탕" w:hAnsi="바탕" w:hint="eastAsia"/>
          <w:lang w:val="de-DE"/>
        </w:rPr>
        <w:t>※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en-US"/>
        </w:rPr>
        <w:t>해당기기</w:t>
      </w:r>
      <w:r w:rsidRPr="00F51078">
        <w:rPr>
          <w:rFonts w:ascii="바탕" w:hAnsi="바탕"/>
          <w:lang w:val="en-US"/>
        </w:rPr>
        <w:t xml:space="preserve"> 또는 사용자 설명서에 “</w:t>
      </w:r>
      <w:r w:rsidRPr="00F51078">
        <w:rPr>
          <w:rFonts w:ascii="바탕" w:hAnsi="바탕" w:hint="eastAsia"/>
          <w:lang w:val="en-US"/>
        </w:rPr>
        <w:t>전자기적으로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차폐된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금속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탱크</w:t>
      </w:r>
      <w:r w:rsidRPr="00F51078">
        <w:rPr>
          <w:rFonts w:ascii="바탕" w:hAnsi="바탕"/>
          <w:lang w:val="en-US"/>
        </w:rPr>
        <w:t xml:space="preserve">, </w:t>
      </w:r>
      <w:r w:rsidRPr="00F51078">
        <w:rPr>
          <w:rFonts w:ascii="바탕" w:hAnsi="바탕" w:hint="eastAsia"/>
          <w:lang w:val="en-US"/>
        </w:rPr>
        <w:t>철근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콘크리트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탱크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또는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이와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유사한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차폐된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구조물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내에만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설치해야한다</w:t>
      </w:r>
      <w:r w:rsidRPr="00F51078">
        <w:rPr>
          <w:rFonts w:ascii="바탕" w:hAnsi="바탕"/>
          <w:lang w:val="en-US"/>
        </w:rPr>
        <w:t>.”</w:t>
      </w:r>
      <w:r w:rsidRPr="00F51078">
        <w:rPr>
          <w:rFonts w:ascii="바탕" w:hAnsi="바탕" w:hint="eastAsia"/>
          <w:lang w:val="en-US"/>
        </w:rPr>
        <w:t>는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문구를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명기할</w:t>
      </w:r>
      <w:r w:rsidRPr="00F51078">
        <w:rPr>
          <w:rFonts w:ascii="바탕" w:hAnsi="바탕"/>
          <w:lang w:val="en-US"/>
        </w:rPr>
        <w:t xml:space="preserve"> </w:t>
      </w:r>
      <w:r w:rsidRPr="00F51078">
        <w:rPr>
          <w:rFonts w:ascii="바탕" w:hAnsi="바탕" w:hint="eastAsia"/>
          <w:lang w:val="en-US"/>
        </w:rPr>
        <w:t>것</w:t>
      </w:r>
    </w:p>
    <w:p w:rsidR="00C85024" w:rsidRPr="00B931E1" w:rsidRDefault="00C85024">
      <w:pPr>
        <w:rPr>
          <w:lang w:val="en-US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</w:rPr>
        <w:t>시험용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탱크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사양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7315"/>
      </w:tblGrid>
      <w:tr w:rsidR="007A57EB" w:rsidRPr="00B931E1">
        <w:trPr>
          <w:trHeight w:val="70"/>
          <w:jc w:val="center"/>
        </w:trPr>
        <w:tc>
          <w:tcPr>
            <w:tcW w:w="1980" w:type="dxa"/>
          </w:tcPr>
          <w:p w:rsidR="00C85024" w:rsidRPr="00F51078" w:rsidRDefault="002206FD">
            <w:pPr>
              <w:widowControl/>
              <w:spacing w:line="280" w:lineRule="exact"/>
              <w:jc w:val="center"/>
              <w:rPr>
                <w:rFonts w:ascii="돋움" w:eastAsia="돋움" w:hAnsi="돋움" w:cs="Arial"/>
                <w:b/>
                <w:lang w:val="de-DE"/>
              </w:rPr>
            </w:pPr>
            <w:r w:rsidRPr="00F51078">
              <w:rPr>
                <w:rFonts w:ascii="돋움" w:eastAsia="돋움" w:hAnsi="돋움" w:cs="Arial"/>
                <w:b/>
                <w:lang w:val="de-DE"/>
              </w:rPr>
              <w:t>항목</w:t>
            </w:r>
          </w:p>
        </w:tc>
        <w:tc>
          <w:tcPr>
            <w:tcW w:w="7315" w:type="dxa"/>
          </w:tcPr>
          <w:p w:rsidR="00C85024" w:rsidRPr="00F51078" w:rsidRDefault="002206FD">
            <w:pPr>
              <w:widowControl/>
              <w:spacing w:line="280" w:lineRule="exact"/>
              <w:jc w:val="center"/>
              <w:rPr>
                <w:rFonts w:ascii="돋움" w:eastAsia="돋움" w:hAnsi="돋움" w:cs="Arial"/>
                <w:b/>
                <w:lang w:val="de-DE"/>
              </w:rPr>
            </w:pPr>
            <w:r w:rsidRPr="00F51078">
              <w:rPr>
                <w:rFonts w:ascii="돋움" w:eastAsia="돋움" w:hAnsi="돋움" w:cs="Arial"/>
                <w:b/>
                <w:lang w:val="de-DE"/>
              </w:rPr>
              <w:t>시험용 탱크 사양</w:t>
            </w:r>
          </w:p>
        </w:tc>
      </w:tr>
      <w:tr w:rsidR="007A57EB" w:rsidRPr="00B931E1">
        <w:trPr>
          <w:trHeight w:val="75"/>
          <w:jc w:val="center"/>
        </w:trPr>
        <w:tc>
          <w:tcPr>
            <w:tcW w:w="1980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용량</w:t>
            </w:r>
          </w:p>
        </w:tc>
        <w:tc>
          <w:tcPr>
            <w:tcW w:w="7315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500 </w:t>
            </w:r>
            <w:r w:rsidRPr="00F51078">
              <w:rPr>
                <w:rFonts w:cs="Arial" w:hint="eastAsia"/>
                <w:lang w:val="de-DE"/>
              </w:rPr>
              <w:t>리터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이하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1980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높이</w:t>
            </w:r>
            <w:r w:rsidRPr="00F51078">
              <w:rPr>
                <w:rFonts w:cs="Arial"/>
                <w:lang w:val="de-DE"/>
              </w:rPr>
              <w:t xml:space="preserve"> : </w:t>
            </w:r>
            <w:r w:rsidRPr="00F51078">
              <w:rPr>
                <w:rFonts w:cs="Arial" w:hint="eastAsia"/>
                <w:lang w:val="de-DE"/>
              </w:rPr>
              <w:t>직경</w:t>
            </w:r>
          </w:p>
        </w:tc>
        <w:tc>
          <w:tcPr>
            <w:tcW w:w="7315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3 : 2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1980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재질</w:t>
            </w:r>
          </w:p>
        </w:tc>
        <w:tc>
          <w:tcPr>
            <w:tcW w:w="7315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금속</w:t>
            </w:r>
          </w:p>
        </w:tc>
      </w:tr>
      <w:tr w:rsidR="007A57EB" w:rsidRPr="00B931E1">
        <w:trPr>
          <w:trHeight w:val="70"/>
          <w:jc w:val="center"/>
        </w:trPr>
        <w:tc>
          <w:tcPr>
            <w:tcW w:w="1980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형태</w:t>
            </w:r>
          </w:p>
        </w:tc>
        <w:tc>
          <w:tcPr>
            <w:tcW w:w="7315" w:type="dxa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원통형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또는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입방체형</w:t>
            </w:r>
          </w:p>
        </w:tc>
      </w:tr>
      <w:tr w:rsidR="007A57EB" w:rsidRPr="00B931E1">
        <w:trPr>
          <w:trHeight w:val="1478"/>
          <w:jc w:val="center"/>
        </w:trPr>
        <w:tc>
          <w:tcPr>
            <w:tcW w:w="9295" w:type="dxa"/>
            <w:gridSpan w:val="2"/>
          </w:tcPr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a) </w:t>
            </w:r>
            <w:r w:rsidRPr="00F51078">
              <w:rPr>
                <w:rFonts w:cs="Arial" w:hint="eastAsia"/>
                <w:lang w:val="de-DE"/>
              </w:rPr>
              <w:t>금속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재질의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차폐된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구조로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이음새가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없도록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견고히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제작할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것</w:t>
            </w:r>
          </w:p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b) </w:t>
            </w:r>
            <w:r w:rsidRPr="00F51078">
              <w:rPr>
                <w:rFonts w:cs="Arial" w:hint="eastAsia"/>
                <w:lang w:val="de-DE"/>
              </w:rPr>
              <w:t>시험대상기기와의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연결을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위해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상단부에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플랜지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형태의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홀이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존재할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것</w:t>
            </w:r>
          </w:p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c) </w:t>
            </w:r>
            <w:r w:rsidRPr="00F51078">
              <w:rPr>
                <w:rFonts w:cs="Arial" w:hint="eastAsia"/>
                <w:lang w:val="de-DE"/>
              </w:rPr>
              <w:t>시험대상기기와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연결시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압력으로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인한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파손이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발생하지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않도록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할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것</w:t>
            </w:r>
          </w:p>
          <w:p w:rsidR="00C85024" w:rsidRPr="00F51078" w:rsidRDefault="002206FD">
            <w:pPr>
              <w:widowControl/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d) </w:t>
            </w:r>
            <w:r w:rsidRPr="00F51078">
              <w:rPr>
                <w:rFonts w:cs="Arial" w:hint="eastAsia"/>
                <w:lang w:val="de-DE"/>
              </w:rPr>
              <w:t>최대</w:t>
            </w:r>
            <w:r w:rsidRPr="00F51078">
              <w:rPr>
                <w:rFonts w:cs="Arial"/>
                <w:lang w:val="de-DE"/>
              </w:rPr>
              <w:t xml:space="preserve"> 20 kg</w:t>
            </w:r>
            <w:r w:rsidRPr="00F51078">
              <w:rPr>
                <w:rFonts w:cs="Arial" w:hint="eastAsia"/>
                <w:lang w:val="de-DE"/>
              </w:rPr>
              <w:t>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하중을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견딜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있도록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제작할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것</w:t>
            </w:r>
          </w:p>
          <w:p w:rsidR="00C85024" w:rsidRPr="00F51078" w:rsidRDefault="002206FD">
            <w:pPr>
              <w:widowControl/>
              <w:spacing w:line="280" w:lineRule="exact"/>
              <w:ind w:left="312" w:hangingChars="156" w:hanging="312"/>
              <w:rPr>
                <w:rFonts w:cs="Arial"/>
                <w:lang w:val="de-DE"/>
              </w:rPr>
            </w:pPr>
            <w:r w:rsidRPr="00F51078">
              <w:rPr>
                <w:rFonts w:ascii="맑은 고딕" w:eastAsia="맑은 고딕" w:hAnsi="맑은 고딕" w:cs="맑은 고딕" w:hint="eastAsia"/>
                <w:lang w:val="de-DE"/>
              </w:rPr>
              <w:t>※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시험대상기기의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규격이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각각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다르므로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시험용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탱크는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의뢰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업체에서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제공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하여야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한다</w:t>
            </w:r>
            <w:r w:rsidRPr="00F51078">
              <w:rPr>
                <w:rFonts w:cs="Arial"/>
                <w:lang w:val="de-DE"/>
              </w:rPr>
              <w:t>.</w:t>
            </w:r>
          </w:p>
        </w:tc>
      </w:tr>
    </w:tbl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lang w:val="de-DE"/>
        </w:rPr>
      </w:pPr>
    </w:p>
    <w:p w:rsidR="00C85024" w:rsidRPr="00F51078" w:rsidRDefault="002206FD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lang w:val="de-DE"/>
        </w:rPr>
      </w:pPr>
      <w:r w:rsidRPr="00F51078">
        <w:rPr>
          <w:rFonts w:ascii="돋움" w:eastAsia="돋움" w:hAnsi="돋움"/>
          <w:b/>
          <w:lang w:val="de-DE"/>
        </w:rPr>
        <w:br w:type="page"/>
      </w:r>
    </w:p>
    <w:p w:rsidR="00C85024" w:rsidRPr="00B931E1" w:rsidRDefault="002206FD">
      <w:pPr>
        <w:pStyle w:val="KSDTA11"/>
      </w:pPr>
      <w:r w:rsidRPr="00B931E1">
        <w:rPr>
          <w:rFonts w:hint="eastAsia"/>
        </w:rPr>
        <w:lastRenderedPageBreak/>
        <w:t>시험구성도</w:t>
      </w:r>
    </w:p>
    <w:p w:rsidR="00C85024" w:rsidRPr="00B931E1" w:rsidRDefault="00C85024">
      <w:pPr>
        <w:rPr>
          <w:rFonts w:ascii="돋움" w:eastAsia="돋움" w:hAnsi="돋움"/>
          <w:lang w:val="de-DE"/>
        </w:rPr>
      </w:pPr>
    </w:p>
    <w:p w:rsidR="00C85024" w:rsidRPr="00B931E1" w:rsidRDefault="002206FD">
      <w:pPr>
        <w:jc w:val="center"/>
        <w:rPr>
          <w:rFonts w:ascii="돋움" w:eastAsia="돋움" w:hAnsi="돋움"/>
          <w:lang w:val="de-DE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s">
            <w:drawing>
              <wp:anchor distT="0" distB="0" distL="114300" distR="114300" simplePos="0" relativeHeight="251718144" behindDoc="0" locked="0" layoutInCell="1" hidden="0" allowOverlap="1">
                <wp:simplePos x="0" y="0"/>
                <wp:positionH relativeFrom="column">
                  <wp:posOffset>1055370</wp:posOffset>
                </wp:positionH>
                <wp:positionV relativeFrom="paragraph">
                  <wp:posOffset>1785619</wp:posOffset>
                </wp:positionV>
                <wp:extent cx="496570" cy="0"/>
                <wp:effectExtent l="38100" t="38100" r="38100" b="38100"/>
                <wp:wrapNone/>
                <wp:docPr id="1782" name="shape1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657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ED636" id="shape1782" o:spid="_x0000_s1026" style="position:absolute;left:0;text-align:lef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1pt,140.6pt" to="122.2pt,1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" strokecolor="black [3200]" strokeweight="6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ascii="돋움" w:eastAsia="돋움" w:hAnsi="돋움"/>
          <w:noProof/>
          <w:lang w:val="en-US"/>
        </w:rPr>
        <w:drawing>
          <wp:inline distT="0" distB="0" distL="0" distR="0">
            <wp:extent cx="5026445" cy="2182229"/>
            <wp:effectExtent l="0" t="0" r="0" b="0"/>
            <wp:docPr id="1783" name="shape17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6445" cy="2182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KSDTff4"/>
        <w:spacing w:before="120"/>
        <w:rPr>
          <w:rFonts w:ascii="돋움" w:hAnsi="돋움"/>
        </w:rPr>
      </w:pPr>
      <w:r w:rsidRPr="00F51078">
        <w:rPr>
          <w:rFonts w:cs="Arial" w:hint="eastAsia"/>
          <w:lang w:val="de-DE"/>
        </w:rPr>
        <w:t>그림</w:t>
      </w:r>
      <w:r w:rsidRPr="00F51078">
        <w:rPr>
          <w:rFonts w:cs="Arial"/>
          <w:b w:val="0"/>
          <w:lang w:val="de-DE"/>
        </w:rPr>
        <w:t xml:space="preserve"> </w:t>
      </w:r>
      <w:r w:rsidRPr="00F51078">
        <w:rPr>
          <w:rFonts w:cs="Arial"/>
          <w:lang w:val="de-DE"/>
        </w:rPr>
        <w:t>N.1</w:t>
      </w:r>
      <w:r w:rsidRPr="00B931E1">
        <w:rPr>
          <w:rFonts w:cs="Arial"/>
          <w:b w:val="0"/>
          <w:lang w:val="de-DE"/>
        </w:rPr>
        <w:t xml:space="preserve"> — </w:t>
      </w:r>
      <w:r w:rsidRPr="00F51078">
        <w:rPr>
          <w:rFonts w:ascii="돋움" w:hAnsi="돋움" w:hint="eastAsia"/>
        </w:rPr>
        <w:t>전자적으로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차폐된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구조물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내에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설치하는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무선기기</w:t>
      </w:r>
    </w:p>
    <w:p w:rsidR="00C85024" w:rsidRPr="00B931E1" w:rsidRDefault="00C85024"/>
    <w:p w:rsidR="00C85024" w:rsidRPr="00F51078" w:rsidRDefault="002206FD">
      <w:pPr>
        <w:pStyle w:val="KSDTA111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r w:rsidRPr="00F51078">
        <w:rPr>
          <w:rFonts w:eastAsia="바탕" w:cs="Arial" w:hint="eastAsia"/>
          <w:b w:val="0"/>
          <w:lang w:val="en-GB" w:eastAsia="ko-KR"/>
        </w:rPr>
        <w:t>주</w:t>
      </w:r>
      <w:r w:rsidRPr="00F51078">
        <w:rPr>
          <w:rFonts w:eastAsia="바탕" w:cs="Arial"/>
          <w:b w:val="0"/>
          <w:lang w:val="en-GB" w:eastAsia="ko-KR"/>
        </w:rPr>
        <w:t xml:space="preserve">1) </w:t>
      </w:r>
      <w:r w:rsidRPr="00F51078">
        <w:rPr>
          <w:rFonts w:eastAsia="바탕" w:cs="Arial" w:hint="eastAsia"/>
          <w:b w:val="0"/>
          <w:lang w:val="en-GB" w:eastAsia="ko-KR"/>
        </w:rPr>
        <w:t>측정용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 xml:space="preserve">: 1 GHz </w:t>
      </w:r>
      <w:r w:rsidRPr="00F51078">
        <w:rPr>
          <w:rFonts w:eastAsia="바탕" w:cs="Arial" w:hint="eastAsia"/>
          <w:b w:val="0"/>
          <w:lang w:val="en-GB" w:eastAsia="ko-KR"/>
        </w:rPr>
        <w:t>이하</w:t>
      </w:r>
      <w:r w:rsidRPr="00F51078">
        <w:rPr>
          <w:rFonts w:eastAsia="바탕" w:cs="Arial"/>
          <w:b w:val="0"/>
          <w:lang w:val="en-GB" w:eastAsia="ko-KR"/>
        </w:rPr>
        <w:t>(</w:t>
      </w:r>
      <w:r w:rsidRPr="00F51078">
        <w:rPr>
          <w:rFonts w:eastAsia="바탕" w:cs="Arial" w:hint="eastAsia"/>
          <w:b w:val="0"/>
          <w:lang w:val="en-GB" w:eastAsia="ko-KR"/>
        </w:rPr>
        <w:t>광대역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 xml:space="preserve">), 1 GHz </w:t>
      </w:r>
      <w:r w:rsidRPr="00F51078">
        <w:rPr>
          <w:rFonts w:eastAsia="바탕" w:cs="Arial" w:hint="eastAsia"/>
          <w:b w:val="0"/>
          <w:lang w:val="en-GB" w:eastAsia="ko-KR"/>
        </w:rPr>
        <w:t>이상</w:t>
      </w:r>
      <w:r w:rsidRPr="00F51078">
        <w:rPr>
          <w:rFonts w:eastAsia="바탕" w:cs="Arial"/>
          <w:b w:val="0"/>
          <w:lang w:val="en-GB" w:eastAsia="ko-KR"/>
        </w:rPr>
        <w:t>(</w:t>
      </w:r>
      <w:r w:rsidRPr="00F51078">
        <w:rPr>
          <w:rFonts w:eastAsia="바탕" w:cs="Arial" w:hint="eastAsia"/>
          <w:b w:val="0"/>
          <w:lang w:val="en-GB" w:eastAsia="ko-KR"/>
        </w:rPr>
        <w:t>혼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>)</w:t>
      </w: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</w:rPr>
        <w:t>주</w:t>
      </w:r>
      <w:r w:rsidRPr="00F51078">
        <w:rPr>
          <w:rFonts w:cs="Arial"/>
        </w:rPr>
        <w:t xml:space="preserve">2) </w:t>
      </w:r>
      <w:r w:rsidRPr="00F51078">
        <w:rPr>
          <w:rFonts w:cs="Arial" w:hint="eastAsia"/>
        </w:rPr>
        <w:t>시험용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탱크는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비전도성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물질</w:t>
      </w:r>
      <w:r w:rsidRPr="00F51078">
        <w:rPr>
          <w:rFonts w:cs="Arial"/>
        </w:rPr>
        <w:t>(N</w:t>
      </w:r>
      <w:r w:rsidRPr="00F51078">
        <w:rPr>
          <w:rFonts w:cs="Arial"/>
          <w:bCs/>
        </w:rPr>
        <w:t>on-Conductive Material</w:t>
      </w:r>
      <w:r w:rsidRPr="00F51078">
        <w:rPr>
          <w:rFonts w:cs="Arial"/>
        </w:rPr>
        <w:t xml:space="preserve">) </w:t>
      </w:r>
      <w:r w:rsidRPr="00F51078">
        <w:rPr>
          <w:rFonts w:cs="Arial" w:hint="eastAsia"/>
        </w:rPr>
        <w:t>위에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설치할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것</w:t>
      </w:r>
    </w:p>
    <w:p w:rsidR="00C85024" w:rsidRPr="00F51078" w:rsidRDefault="002206FD">
      <w:pPr>
        <w:pStyle w:val="KSDTA111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r w:rsidRPr="00F51078">
        <w:rPr>
          <w:rFonts w:eastAsia="바탕" w:cs="Arial" w:hint="eastAsia"/>
          <w:b w:val="0"/>
          <w:lang w:val="en-GB" w:eastAsia="ko-KR"/>
        </w:rPr>
        <w:t>주</w:t>
      </w:r>
      <w:r w:rsidRPr="00F51078">
        <w:rPr>
          <w:rFonts w:eastAsia="바탕" w:cs="Arial"/>
          <w:b w:val="0"/>
          <w:lang w:val="en-GB" w:eastAsia="ko-KR"/>
        </w:rPr>
        <w:t xml:space="preserve">3) 1 GHz </w:t>
      </w:r>
      <w:r w:rsidRPr="00F51078">
        <w:rPr>
          <w:rFonts w:eastAsia="바탕" w:cs="Arial" w:hint="eastAsia"/>
          <w:b w:val="0"/>
          <w:lang w:val="en-GB" w:eastAsia="ko-KR"/>
        </w:rPr>
        <w:t>이하에서는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흡수체</w:t>
      </w:r>
      <w:r w:rsidRPr="00F51078">
        <w:rPr>
          <w:rFonts w:eastAsia="바탕" w:cs="Arial"/>
          <w:b w:val="0"/>
          <w:lang w:val="en-GB" w:eastAsia="ko-KR"/>
        </w:rPr>
        <w:t xml:space="preserve">(Absorber) </w:t>
      </w:r>
      <w:r w:rsidRPr="00F51078">
        <w:rPr>
          <w:rFonts w:eastAsia="바탕" w:cs="Arial" w:hint="eastAsia"/>
          <w:b w:val="0"/>
          <w:lang w:val="en-GB" w:eastAsia="ko-KR"/>
        </w:rPr>
        <w:t>설치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불필요</w:t>
      </w:r>
      <w:r w:rsidRPr="00F51078">
        <w:rPr>
          <w:rFonts w:eastAsia="바탕" w:cs="Arial"/>
          <w:b w:val="0"/>
          <w:lang w:val="en-GB" w:eastAsia="ko-KR"/>
        </w:rPr>
        <w:t xml:space="preserve">, 1 GHz </w:t>
      </w:r>
      <w:r w:rsidRPr="00F51078">
        <w:rPr>
          <w:rFonts w:eastAsia="바탕" w:cs="Arial" w:hint="eastAsia"/>
          <w:b w:val="0"/>
          <w:lang w:val="en-GB" w:eastAsia="ko-KR"/>
        </w:rPr>
        <w:t>이상에서는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흡수체</w:t>
      </w:r>
      <w:r w:rsidRPr="00F51078">
        <w:rPr>
          <w:rFonts w:eastAsia="바탕" w:cs="Arial"/>
          <w:b w:val="0"/>
          <w:lang w:val="en-GB" w:eastAsia="ko-KR"/>
        </w:rPr>
        <w:t xml:space="preserve">(Absorber) </w:t>
      </w:r>
      <w:r w:rsidRPr="00F51078">
        <w:rPr>
          <w:rFonts w:eastAsia="바탕" w:cs="Arial" w:hint="eastAsia"/>
          <w:b w:val="0"/>
          <w:lang w:val="en-GB" w:eastAsia="ko-KR"/>
        </w:rPr>
        <w:t>설치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필요</w:t>
      </w:r>
    </w:p>
    <w:p w:rsidR="00C85024" w:rsidRPr="00F51078" w:rsidRDefault="00C85024">
      <w:pPr>
        <w:pStyle w:val="KSDTA111"/>
        <w:numPr>
          <w:ilvl w:val="0"/>
          <w:numId w:val="0"/>
        </w:numPr>
        <w:rPr>
          <w:rFonts w:ascii="돋움" w:hAnsi="돋움"/>
          <w:b w:val="0"/>
          <w:lang w:val="en-GB" w:eastAsia="ko-KR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</w:rPr>
        <w:t>시험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방법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  <w:lang w:val="de-DE"/>
        </w:rPr>
        <w:t>이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표준의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ascii="돋움" w:eastAsia="돋움" w:hAnsi="돋움" w:cs="Arial"/>
          <w:b/>
          <w:lang w:val="de-DE"/>
        </w:rPr>
        <w:t xml:space="preserve">부속서 </w:t>
      </w:r>
      <w:r w:rsidRPr="00F51078">
        <w:rPr>
          <w:rFonts w:cs="Arial"/>
          <w:b/>
          <w:lang w:val="de-DE"/>
        </w:rPr>
        <w:t>L</w:t>
      </w:r>
      <w:r w:rsidRPr="00F51078">
        <w:rPr>
          <w:rFonts w:cs="Arial" w:hint="eastAsia"/>
          <w:lang w:val="de-DE"/>
        </w:rPr>
        <w:t>과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ascii="돋움" w:eastAsia="돋움" w:hAnsi="돋움" w:cs="Arial"/>
          <w:b/>
          <w:lang w:val="de-DE"/>
        </w:rPr>
        <w:t xml:space="preserve">부속서 </w:t>
      </w:r>
      <w:r w:rsidRPr="00F51078">
        <w:rPr>
          <w:rFonts w:cs="Arial"/>
          <w:b/>
          <w:lang w:val="de-DE"/>
        </w:rPr>
        <w:t>J</w:t>
      </w:r>
      <w:r w:rsidRPr="00F51078">
        <w:rPr>
          <w:rFonts w:cs="Arial" w:hint="eastAsia"/>
          <w:lang w:val="de-DE"/>
        </w:rPr>
        <w:t>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</w:rPr>
        <w:t>시험방법을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따른다</w:t>
      </w:r>
      <w:r w:rsidRPr="00F51078">
        <w:rPr>
          <w:rFonts w:cs="Arial"/>
        </w:rPr>
        <w:t>.</w:t>
      </w: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 w:hint="eastAsia"/>
          <w:lang w:val="de-DE"/>
        </w:rPr>
        <w:t>안테나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빔폭의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반치각은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설명서에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기재된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규격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등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제조사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제출자료를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이용할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있다</w:t>
      </w:r>
      <w:r w:rsidRPr="00F51078">
        <w:rPr>
          <w:rFonts w:cs="Arial"/>
          <w:lang w:val="de-DE"/>
        </w:rPr>
        <w:t>.</w:t>
      </w:r>
    </w:p>
    <w:p w:rsidR="00C85024" w:rsidRPr="00F51078" w:rsidRDefault="00C85024">
      <w:pPr>
        <w:rPr>
          <w:rFonts w:ascii="돋움" w:eastAsia="돋움" w:hAnsi="돋움"/>
          <w:lang w:val="en-US"/>
        </w:rPr>
      </w:pPr>
    </w:p>
    <w:p w:rsidR="00C85024" w:rsidRPr="00B931E1" w:rsidRDefault="002206FD">
      <w:pPr>
        <w:pStyle w:val="KSDTA1"/>
      </w:pPr>
      <w:r w:rsidRPr="00B931E1">
        <w:t>76 GHz ~ 81 GHz</w:t>
      </w:r>
      <w:r w:rsidRPr="00B931E1">
        <w:t>의</w:t>
      </w:r>
      <w:r w:rsidRPr="00B931E1">
        <w:t xml:space="preserve"> </w:t>
      </w:r>
      <w:r w:rsidRPr="00B931E1">
        <w:t>주파수를</w:t>
      </w:r>
      <w:r w:rsidRPr="00B931E1">
        <w:t xml:space="preserve"> </w:t>
      </w:r>
      <w:r w:rsidRPr="00B931E1">
        <w:t>사용하는</w:t>
      </w:r>
      <w:r w:rsidRPr="00B931E1">
        <w:t xml:space="preserve"> </w:t>
      </w:r>
      <w:r w:rsidRPr="00B931E1">
        <w:t>무선기기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ind w:left="300" w:hangingChars="150" w:hanging="300"/>
        <w:rPr>
          <w:rFonts w:cs="Arial"/>
          <w:lang w:val="de-DE"/>
        </w:rPr>
      </w:pPr>
      <w:r w:rsidRPr="00B931E1">
        <w:rPr>
          <w:rFonts w:ascii="맑은 고딕" w:hAnsi="맑은 고딕" w:cs="맑은 고딕"/>
          <w:lang w:val="de-DE"/>
        </w:rPr>
        <w:t>※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차폐된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구조물이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아닌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개방된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환경에서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사용할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경우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해당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기기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또는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사용자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설명서에</w:t>
      </w:r>
      <w:r w:rsidRPr="00B931E1">
        <w:rPr>
          <w:rFonts w:cs="Arial"/>
          <w:spacing w:val="-4"/>
          <w:lang w:val="de-DE"/>
        </w:rPr>
        <w:t xml:space="preserve"> “</w:t>
      </w:r>
      <w:r w:rsidRPr="00B931E1">
        <w:rPr>
          <w:rFonts w:cs="Arial"/>
          <w:spacing w:val="-4"/>
          <w:lang w:val="de-DE"/>
        </w:rPr>
        <w:t>본</w:t>
      </w:r>
      <w:r w:rsidRPr="00B931E1">
        <w:rPr>
          <w:rFonts w:cs="Arial"/>
          <w:spacing w:val="-4"/>
          <w:lang w:val="de-DE"/>
        </w:rPr>
        <w:t xml:space="preserve"> </w:t>
      </w:r>
      <w:r w:rsidRPr="00B931E1">
        <w:rPr>
          <w:rFonts w:cs="Arial"/>
          <w:spacing w:val="-4"/>
          <w:lang w:val="de-DE"/>
        </w:rPr>
        <w:t>무선기기는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일체형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또는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본체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전용의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안테나를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사용하여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연직하향으로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고정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설치되어야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하며</w:t>
      </w:r>
      <w:r w:rsidRPr="00B931E1">
        <w:rPr>
          <w:rFonts w:cs="Arial"/>
          <w:spacing w:val="-2"/>
          <w:lang w:val="de-DE"/>
        </w:rPr>
        <w:t xml:space="preserve">, </w:t>
      </w:r>
      <w:r w:rsidRPr="00B931E1">
        <w:rPr>
          <w:rFonts w:cs="Arial"/>
          <w:spacing w:val="-2"/>
          <w:lang w:val="de-DE"/>
        </w:rPr>
        <w:t>전파천문</w:t>
      </w:r>
      <w:r w:rsidRPr="00B931E1">
        <w:rPr>
          <w:rFonts w:cs="Arial"/>
          <w:spacing w:val="-2"/>
          <w:lang w:val="de-DE"/>
        </w:rPr>
        <w:t xml:space="preserve"> </w:t>
      </w:r>
      <w:r w:rsidRPr="00B931E1">
        <w:rPr>
          <w:rFonts w:cs="Arial"/>
          <w:spacing w:val="-2"/>
          <w:lang w:val="de-DE"/>
        </w:rPr>
        <w:t>안테나</w:t>
      </w:r>
      <w:r w:rsidRPr="00B931E1">
        <w:rPr>
          <w:rFonts w:cs="Arial"/>
          <w:lang w:val="de-DE"/>
        </w:rPr>
        <w:t>로부터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반경</w:t>
      </w:r>
      <w:r w:rsidRPr="00B931E1">
        <w:rPr>
          <w:rFonts w:cs="Arial"/>
          <w:lang w:val="de-DE"/>
        </w:rPr>
        <w:t xml:space="preserve"> 2 km </w:t>
      </w:r>
      <w:r w:rsidRPr="00B931E1">
        <w:rPr>
          <w:rFonts w:cs="Arial"/>
          <w:lang w:val="de-DE"/>
        </w:rPr>
        <w:t>범위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이내에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설치하고자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하는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경우에는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천문대와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사전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합의하여야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함</w:t>
      </w:r>
      <w:r w:rsidRPr="00B931E1">
        <w:rPr>
          <w:rFonts w:cs="Arial"/>
          <w:lang w:val="de-DE"/>
        </w:rPr>
        <w:t>“</w:t>
      </w:r>
      <w:r w:rsidRPr="00B931E1">
        <w:rPr>
          <w:rFonts w:cs="Arial"/>
          <w:lang w:val="de-DE"/>
        </w:rPr>
        <w:t>이라는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문구를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명기할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것</w:t>
      </w:r>
      <w:r w:rsidRPr="00B931E1">
        <w:rPr>
          <w:rFonts w:cs="Arial"/>
          <w:lang w:val="de-DE"/>
        </w:rPr>
        <w:t>.</w:t>
      </w:r>
    </w:p>
    <w:p w:rsidR="00C85024" w:rsidRPr="00B931E1" w:rsidRDefault="002206FD">
      <w:pPr>
        <w:rPr>
          <w:rFonts w:ascii="바탕" w:hAnsi="바탕"/>
          <w:lang w:val="de-DE"/>
        </w:rPr>
      </w:pPr>
      <w:r w:rsidRPr="00B931E1">
        <w:rPr>
          <w:rFonts w:ascii="바탕" w:hAnsi="바탕" w:hint="eastAsia"/>
          <w:lang w:val="de-DE"/>
        </w:rPr>
        <w:t>※ 개방된 환경에서 사용하는 무선기기로 인증을 받은 제품은 차폐된 구조물내에도 사용할 수 있다.</w:t>
      </w:r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</w:rPr>
        <w:t>시험구성도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jc w:val="center"/>
        <w:rPr>
          <w:rFonts w:ascii="돋움" w:eastAsia="돋움" w:hAnsi="돋움"/>
          <w:lang w:val="de-DE"/>
        </w:rPr>
      </w:pP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168" behindDoc="0" locked="0" layoutInCell="1" hidden="0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819150</wp:posOffset>
                </wp:positionV>
                <wp:extent cx="906145" cy="222885"/>
                <wp:effectExtent l="0" t="0" r="0" b="0"/>
                <wp:wrapNone/>
                <wp:docPr id="1784" name="shape1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6145" cy="222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rPr>
                                <w:rFonts w:asciiTheme="minorEastAsia" w:eastAsiaTheme="minorEastAsia" w:hAnsiTheme="minorEastAsia"/>
                                <w:sz w:val="1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2"/>
                              </w:rPr>
                              <w:t>비전도성 물질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784" o:spid="_x0000_s1688" style="position:absolute;left:0;text-align:left;margin-left:47.6pt;margin-top:64.5pt;width:71.35pt;height:17.55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" filled="f" stroked="f" strokeweight=".5pt">
                <v:textbox>
                  <w:txbxContent>
                    <w:p w:rsidR="00694C62" w:rsidRDefault="00694C62">
                      <w:pPr>
                        <w:rPr>
                          <w:rFonts w:asciiTheme="minorEastAsia" w:eastAsiaTheme="minorEastAsia" w:hAnsiTheme="minorEastAsia"/>
                          <w:sz w:val="1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2"/>
                        </w:rPr>
                        <w:t>비전도성 물질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noProof/>
          <w:lang w:val="en-US"/>
        </w:rPr>
        <w:drawing>
          <wp:inline distT="0" distB="0" distL="0" distR="0">
            <wp:extent cx="5092052" cy="1882053"/>
            <wp:effectExtent l="0" t="0" r="0" b="0"/>
            <wp:docPr id="1785" name="shape1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2052" cy="188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KSDTff4"/>
        <w:spacing w:before="120"/>
        <w:rPr>
          <w:rFonts w:ascii="돋움" w:hAnsi="돋움"/>
        </w:rPr>
      </w:pPr>
      <w:r w:rsidRPr="00F51078">
        <w:rPr>
          <w:rFonts w:cs="Arial" w:hint="eastAsia"/>
          <w:lang w:val="de-DE"/>
        </w:rPr>
        <w:t>그림</w:t>
      </w:r>
      <w:r w:rsidRPr="00F51078">
        <w:rPr>
          <w:rFonts w:cs="Arial"/>
          <w:b w:val="0"/>
          <w:lang w:val="de-DE"/>
        </w:rPr>
        <w:t xml:space="preserve"> </w:t>
      </w:r>
      <w:r w:rsidRPr="00F51078">
        <w:rPr>
          <w:rFonts w:cs="Arial"/>
          <w:lang w:val="de-DE"/>
        </w:rPr>
        <w:t>N.2</w:t>
      </w:r>
      <w:r w:rsidRPr="00B931E1">
        <w:rPr>
          <w:rFonts w:cs="Arial"/>
          <w:b w:val="0"/>
          <w:lang w:val="de-DE"/>
        </w:rPr>
        <w:t xml:space="preserve"> — </w:t>
      </w:r>
      <w:r w:rsidRPr="00F51078">
        <w:rPr>
          <w:rFonts w:ascii="돋움" w:hAnsi="돋움" w:hint="eastAsia"/>
        </w:rPr>
        <w:t>개방형태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구조물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내에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설치하는</w:t>
      </w:r>
      <w:r w:rsidRPr="00F51078">
        <w:rPr>
          <w:rFonts w:ascii="돋움" w:hAnsi="돋움"/>
        </w:rPr>
        <w:t xml:space="preserve"> </w:t>
      </w:r>
      <w:r w:rsidRPr="00F51078">
        <w:rPr>
          <w:rFonts w:ascii="돋움" w:hAnsi="돋움" w:hint="eastAsia"/>
        </w:rPr>
        <w:t>무선기기</w:t>
      </w:r>
    </w:p>
    <w:p w:rsidR="00C85024" w:rsidRPr="00F51078" w:rsidRDefault="002206FD">
      <w:pPr>
        <w:pStyle w:val="KSDTA111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r w:rsidRPr="00F51078">
        <w:rPr>
          <w:rFonts w:eastAsia="바탕" w:cs="Arial" w:hint="eastAsia"/>
          <w:b w:val="0"/>
          <w:lang w:val="en-GB" w:eastAsia="ko-KR"/>
        </w:rPr>
        <w:lastRenderedPageBreak/>
        <w:t>주</w:t>
      </w:r>
      <w:r w:rsidRPr="00F51078">
        <w:rPr>
          <w:rFonts w:eastAsia="바탕" w:cs="Arial"/>
          <w:b w:val="0"/>
          <w:lang w:val="en-GB" w:eastAsia="ko-KR"/>
        </w:rPr>
        <w:t xml:space="preserve">4) </w:t>
      </w:r>
      <w:r w:rsidRPr="00F51078">
        <w:rPr>
          <w:rFonts w:eastAsia="바탕" w:cs="Arial" w:hint="eastAsia"/>
          <w:b w:val="0"/>
          <w:lang w:val="en-GB" w:eastAsia="ko-KR"/>
        </w:rPr>
        <w:t>측정용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 xml:space="preserve">: 1 GHz </w:t>
      </w:r>
      <w:r w:rsidRPr="00F51078">
        <w:rPr>
          <w:rFonts w:eastAsia="바탕" w:cs="Arial" w:hint="eastAsia"/>
          <w:b w:val="0"/>
          <w:lang w:val="en-GB" w:eastAsia="ko-KR"/>
        </w:rPr>
        <w:t>이하</w:t>
      </w:r>
      <w:r w:rsidRPr="00F51078">
        <w:rPr>
          <w:rFonts w:eastAsia="바탕" w:cs="Arial"/>
          <w:b w:val="0"/>
          <w:lang w:val="en-GB" w:eastAsia="ko-KR"/>
        </w:rPr>
        <w:t>(</w:t>
      </w:r>
      <w:r w:rsidRPr="00F51078">
        <w:rPr>
          <w:rFonts w:eastAsia="바탕" w:cs="Arial" w:hint="eastAsia"/>
          <w:b w:val="0"/>
          <w:lang w:val="en-GB" w:eastAsia="ko-KR"/>
        </w:rPr>
        <w:t>광대역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 xml:space="preserve">), 1 GHz </w:t>
      </w:r>
      <w:r w:rsidRPr="00F51078">
        <w:rPr>
          <w:rFonts w:eastAsia="바탕" w:cs="Arial" w:hint="eastAsia"/>
          <w:b w:val="0"/>
          <w:lang w:val="en-GB" w:eastAsia="ko-KR"/>
        </w:rPr>
        <w:t>이상</w:t>
      </w:r>
      <w:r w:rsidRPr="00F51078">
        <w:rPr>
          <w:rFonts w:eastAsia="바탕" w:cs="Arial"/>
          <w:b w:val="0"/>
          <w:lang w:val="en-GB" w:eastAsia="ko-KR"/>
        </w:rPr>
        <w:t>(</w:t>
      </w:r>
      <w:r w:rsidRPr="00F51078">
        <w:rPr>
          <w:rFonts w:eastAsia="바탕" w:cs="Arial" w:hint="eastAsia"/>
          <w:b w:val="0"/>
          <w:lang w:val="en-GB" w:eastAsia="ko-KR"/>
        </w:rPr>
        <w:t>혼</w:t>
      </w:r>
      <w:r w:rsidRPr="00F51078">
        <w:rPr>
          <w:rFonts w:eastAsia="바탕" w:cs="Arial"/>
          <w:b w:val="0"/>
          <w:lang w:val="en-GB" w:eastAsia="ko-KR"/>
        </w:rPr>
        <w:t xml:space="preserve"> </w:t>
      </w:r>
      <w:r w:rsidRPr="00F51078">
        <w:rPr>
          <w:rFonts w:eastAsia="바탕" w:cs="Arial" w:hint="eastAsia"/>
          <w:b w:val="0"/>
          <w:lang w:val="en-GB" w:eastAsia="ko-KR"/>
        </w:rPr>
        <w:t>안테나</w:t>
      </w:r>
      <w:r w:rsidRPr="00F51078">
        <w:rPr>
          <w:rFonts w:eastAsia="바탕" w:cs="Arial"/>
          <w:b w:val="0"/>
          <w:lang w:val="en-GB" w:eastAsia="ko-KR"/>
        </w:rPr>
        <w:t>)</w:t>
      </w: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</w:rPr>
        <w:t>주</w:t>
      </w:r>
      <w:r w:rsidRPr="00F51078">
        <w:rPr>
          <w:rFonts w:cs="Arial"/>
        </w:rPr>
        <w:t xml:space="preserve">5) </w:t>
      </w:r>
      <w:r w:rsidRPr="00F51078">
        <w:rPr>
          <w:rFonts w:cs="Arial" w:hint="eastAsia"/>
        </w:rPr>
        <w:t>시험기기는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비전도성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물질</w:t>
      </w:r>
      <w:r w:rsidRPr="00F51078">
        <w:rPr>
          <w:rFonts w:cs="Arial"/>
        </w:rPr>
        <w:t>(</w:t>
      </w:r>
      <w:r w:rsidRPr="00F51078">
        <w:rPr>
          <w:rFonts w:cs="Arial"/>
          <w:bCs/>
        </w:rPr>
        <w:t>Non-Conductive Material</w:t>
      </w:r>
      <w:r w:rsidRPr="00F51078">
        <w:rPr>
          <w:rFonts w:cs="Arial"/>
        </w:rPr>
        <w:t xml:space="preserve">) </w:t>
      </w:r>
      <w:r w:rsidRPr="00F51078">
        <w:rPr>
          <w:rFonts w:cs="Arial" w:hint="eastAsia"/>
        </w:rPr>
        <w:t>위에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설치할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것</w:t>
      </w:r>
    </w:p>
    <w:p w:rsidR="00C85024" w:rsidRPr="00F51078" w:rsidRDefault="002206FD">
      <w:pPr>
        <w:rPr>
          <w:rFonts w:cs="Arial"/>
        </w:rPr>
      </w:pPr>
      <w:r w:rsidRPr="00F51078">
        <w:rPr>
          <w:rFonts w:cs="Arial" w:hint="eastAsia"/>
        </w:rPr>
        <w:t>주</w:t>
      </w:r>
      <w:r w:rsidRPr="00F51078">
        <w:rPr>
          <w:rFonts w:cs="Arial"/>
        </w:rPr>
        <w:t xml:space="preserve">6) 1 GHz </w:t>
      </w:r>
      <w:r w:rsidRPr="00F51078">
        <w:rPr>
          <w:rFonts w:cs="Arial" w:hint="eastAsia"/>
        </w:rPr>
        <w:t>이하에서는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흡수체</w:t>
      </w:r>
      <w:r w:rsidRPr="00F51078">
        <w:rPr>
          <w:rFonts w:cs="Arial"/>
        </w:rPr>
        <w:t xml:space="preserve">(Absorber) </w:t>
      </w:r>
      <w:r w:rsidRPr="00F51078">
        <w:rPr>
          <w:rFonts w:cs="Arial" w:hint="eastAsia"/>
        </w:rPr>
        <w:t>설치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불필요</w:t>
      </w:r>
      <w:r w:rsidRPr="00F51078">
        <w:rPr>
          <w:rFonts w:cs="Arial"/>
        </w:rPr>
        <w:t xml:space="preserve">, 1 GHz </w:t>
      </w:r>
      <w:r w:rsidRPr="00F51078">
        <w:rPr>
          <w:rFonts w:cs="Arial" w:hint="eastAsia"/>
        </w:rPr>
        <w:t>이상에서는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흡수체</w:t>
      </w:r>
      <w:r w:rsidRPr="00F51078">
        <w:rPr>
          <w:rFonts w:cs="Arial"/>
        </w:rPr>
        <w:t xml:space="preserve">(Absorber) </w:t>
      </w:r>
      <w:r w:rsidRPr="00F51078">
        <w:rPr>
          <w:rFonts w:cs="Arial" w:hint="eastAsia"/>
        </w:rPr>
        <w:t>설치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필요</w:t>
      </w: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/>
          <w:b/>
          <w:sz w:val="22"/>
          <w:szCs w:val="22"/>
          <w:lang w:val="de-DE"/>
        </w:rPr>
      </w:pPr>
    </w:p>
    <w:p w:rsidR="00C85024" w:rsidRPr="00B931E1" w:rsidRDefault="002206FD">
      <w:pPr>
        <w:pStyle w:val="KSDTA11"/>
      </w:pPr>
      <w:r w:rsidRPr="00B931E1">
        <w:rPr>
          <w:rFonts w:hint="eastAsia"/>
        </w:rPr>
        <w:t>시험방법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전력밀도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평균전력밀도</w:t>
      </w:r>
    </w:p>
    <w:p w:rsidR="00C85024" w:rsidRPr="00F51078" w:rsidRDefault="00C85024">
      <w:pPr>
        <w:rPr>
          <w:rFonts w:ascii="돋움" w:eastAsia="돋움" w:hAnsi="돋움"/>
          <w:b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a)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스펙트럼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분석기를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다음과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같이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설정한다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  <w:lang w:val="de-DE"/>
        </w:rPr>
      </w:pPr>
    </w:p>
    <w:tbl>
      <w:tblPr>
        <w:tblStyle w:val="aff0"/>
        <w:tblW w:w="9400" w:type="dxa"/>
        <w:tblInd w:w="-5" w:type="dxa"/>
        <w:tblLook w:val="04A0" w:firstRow="1" w:lastRow="0" w:firstColumn="1" w:lastColumn="0" w:noHBand="0" w:noVBand="1"/>
      </w:tblPr>
      <w:tblGrid>
        <w:gridCol w:w="2800"/>
        <w:gridCol w:w="6600"/>
      </w:tblGrid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중심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주파수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반송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주파수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주파수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필요주파수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대역폭의</w:t>
            </w:r>
            <w:r w:rsidRPr="00F51078">
              <w:rPr>
                <w:rFonts w:cs="Arial"/>
                <w:lang w:val="de-DE"/>
              </w:rPr>
              <w:t xml:space="preserve"> 2</w:t>
            </w:r>
            <w:r w:rsidRPr="00F51078">
              <w:rPr>
                <w:rFonts w:cs="Arial" w:hint="eastAsia"/>
                <w:lang w:val="de-DE"/>
              </w:rPr>
              <w:t>배</w:t>
            </w:r>
            <w:r w:rsidRPr="00F51078">
              <w:rPr>
                <w:rFonts w:cs="Arial"/>
                <w:lang w:val="de-DE"/>
              </w:rPr>
              <w:t xml:space="preserve"> ~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분해능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 MHz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비디오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분해능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같거나</w:t>
            </w:r>
            <w:r w:rsidRPr="00F51078">
              <w:rPr>
                <w:rFonts w:cs="Arial"/>
                <w:lang w:val="de-DE"/>
              </w:rPr>
              <w:t xml:space="preserve">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검출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모드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실효치</w:t>
            </w:r>
            <w:r w:rsidRPr="00F51078">
              <w:rPr>
                <w:rFonts w:cs="Arial"/>
                <w:lang w:val="de-DE"/>
              </w:rPr>
              <w:t>(RMS)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시간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스윕포인트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</w:t>
            </w:r>
            <w:r w:rsidRPr="00F51078">
              <w:rPr>
                <w:rFonts w:cs="Arial"/>
                <w:lang w:val="de-DE"/>
              </w:rPr>
              <w:t xml:space="preserve">1 ms </w:t>
            </w:r>
            <w:r w:rsidRPr="00F51078">
              <w:rPr>
                <w:rFonts w:cs="Arial" w:hint="eastAsia"/>
                <w:lang w:val="de-DE"/>
              </w:rPr>
              <w:t>이하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/>
                <w:vertAlign w:val="superscript"/>
                <w:lang w:val="de-DE"/>
              </w:rPr>
              <w:t>a)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횟수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10</w:t>
            </w:r>
            <w:r w:rsidRPr="00F51078">
              <w:rPr>
                <w:rFonts w:cs="Arial" w:hint="eastAsia"/>
                <w:lang w:val="de-DE"/>
              </w:rPr>
              <w:t>회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이상</w:t>
            </w:r>
          </w:p>
        </w:tc>
      </w:tr>
      <w:tr w:rsidR="00B931E1" w:rsidRPr="00B931E1">
        <w:trPr>
          <w:trHeight w:val="1478"/>
        </w:trPr>
        <w:tc>
          <w:tcPr>
            <w:tcW w:w="9400" w:type="dxa"/>
            <w:gridSpan w:val="2"/>
            <w:vAlign w:val="center"/>
          </w:tcPr>
          <w:p w:rsidR="00C85024" w:rsidRPr="00F51078" w:rsidRDefault="002206FD">
            <w:pPr>
              <w:spacing w:line="280" w:lineRule="exact"/>
              <w:ind w:left="192" w:hangingChars="100" w:hanging="192"/>
              <w:rPr>
                <w:rFonts w:cs="Arial"/>
                <w:lang w:val="de-DE"/>
              </w:rPr>
            </w:pPr>
            <w:r w:rsidRPr="00F51078">
              <w:rPr>
                <w:rFonts w:cs="Arial"/>
                <w:b/>
                <w:spacing w:val="-2"/>
                <w:vertAlign w:val="superscript"/>
                <w:lang w:val="de-DE"/>
              </w:rPr>
              <w:t>a)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주파수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변조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연속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파형</w:t>
            </w:r>
            <w:r w:rsidRPr="00F51078">
              <w:rPr>
                <w:rFonts w:cs="Arial"/>
                <w:spacing w:val="-2"/>
                <w:lang w:val="de-DE"/>
              </w:rPr>
              <w:t xml:space="preserve">(FMCW, Frequency Modulated Continuous Wave), </w:t>
            </w:r>
            <w:r w:rsidRPr="00F51078">
              <w:rPr>
                <w:rFonts w:cs="Arial" w:hint="eastAsia"/>
                <w:spacing w:val="-2"/>
                <w:lang w:val="de-DE"/>
              </w:rPr>
              <w:t>다른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스윕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신호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또는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펄스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신호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등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스윕시간</w:t>
            </w:r>
            <w:r w:rsidRPr="00F51078">
              <w:rPr>
                <w:rFonts w:cs="Arial"/>
                <w:lang w:val="de-DE"/>
              </w:rPr>
              <w:t xml:space="preserve"> 1 ms </w:t>
            </w:r>
            <w:r w:rsidRPr="00F51078">
              <w:rPr>
                <w:rFonts w:cs="Arial" w:hint="eastAsia"/>
                <w:lang w:val="de-DE"/>
              </w:rPr>
              <w:t>이하를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만족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하지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못하거나</w:t>
            </w:r>
            <w:r w:rsidRPr="00F51078">
              <w:rPr>
                <w:rFonts w:cs="Arial"/>
                <w:lang w:val="de-DE"/>
              </w:rPr>
              <w:t xml:space="preserve"> 1 ms </w:t>
            </w:r>
            <w:r w:rsidRPr="00F51078">
              <w:rPr>
                <w:rFonts w:cs="Arial" w:hint="eastAsia"/>
                <w:lang w:val="de-DE"/>
              </w:rPr>
              <w:t>이상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측정주기</w:t>
            </w:r>
            <w:r w:rsidRPr="00F51078">
              <w:rPr>
                <w:rFonts w:cs="Arial"/>
                <w:lang w:val="de-DE"/>
              </w:rPr>
              <w:t>(Measurement Cycle)</w:t>
            </w:r>
            <w:r w:rsidRPr="00F51078">
              <w:rPr>
                <w:rFonts w:cs="Arial" w:hint="eastAsia"/>
                <w:lang w:val="de-DE"/>
              </w:rPr>
              <w:t>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가질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경우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아래와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계산식을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이용하여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스윕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시간을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얻을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있다</w:t>
            </w:r>
            <w:r w:rsidRPr="00F51078">
              <w:rPr>
                <w:rFonts w:cs="Arial"/>
                <w:lang w:val="de-DE"/>
              </w:rPr>
              <w:t>.</w:t>
            </w:r>
          </w:p>
          <w:p w:rsidR="00C85024" w:rsidRPr="00B931E1" w:rsidRDefault="00C85024">
            <w:pPr>
              <w:rPr>
                <w:lang w:val="de-DE"/>
              </w:rPr>
            </w:pPr>
          </w:p>
          <w:p w:rsidR="00C85024" w:rsidRPr="00F51078" w:rsidRDefault="002206FD">
            <w:pPr>
              <w:spacing w:line="280" w:lineRule="exact"/>
              <w:ind w:left="200" w:hangingChars="100" w:hanging="200"/>
              <w:jc w:val="center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스윕시간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≥</w:t>
            </w:r>
            <w:r w:rsidRPr="00F51078">
              <w:rPr>
                <w:rFonts w:cs="Arial"/>
                <w:lang w:val="de-DE"/>
              </w:rPr>
              <w:t xml:space="preserve"> (</w:t>
            </w:r>
            <w:r w:rsidRPr="00F51078">
              <w:rPr>
                <w:rFonts w:cs="Arial" w:hint="eastAsia"/>
                <w:lang w:val="de-DE"/>
              </w:rPr>
              <w:t>송신시간</w:t>
            </w:r>
            <w:r w:rsidRPr="00F51078">
              <w:rPr>
                <w:rFonts w:cs="Arial"/>
                <w:lang w:val="de-DE"/>
              </w:rPr>
              <w:t xml:space="preserve"> + </w:t>
            </w:r>
            <w:r w:rsidRPr="00F51078">
              <w:rPr>
                <w:rFonts w:cs="Arial" w:hint="eastAsia"/>
                <w:lang w:val="de-DE"/>
              </w:rPr>
              <w:t>송신중단시간</w:t>
            </w:r>
            <w:r w:rsidRPr="00F51078">
              <w:rPr>
                <w:rFonts w:cs="Arial"/>
                <w:lang w:val="de-DE"/>
              </w:rPr>
              <w:t>) * (</w:t>
            </w:r>
            <w:r w:rsidRPr="00F51078">
              <w:rPr>
                <w:rFonts w:cs="Arial" w:hint="eastAsia"/>
                <w:lang w:val="de-DE"/>
              </w:rPr>
              <w:t>스윕주파수</w:t>
            </w:r>
            <w:r w:rsidRPr="00F51078">
              <w:rPr>
                <w:rFonts w:cs="Arial"/>
                <w:lang w:val="de-DE"/>
              </w:rPr>
              <w:t>/RBW)</w:t>
            </w:r>
          </w:p>
        </w:tc>
      </w:tr>
    </w:tbl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b)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최대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전력값을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측정하고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기록한다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</w:rPr>
      </w:pPr>
    </w:p>
    <w:p w:rsidR="00C85024" w:rsidRPr="00F51078" w:rsidRDefault="00C85024">
      <w:pPr>
        <w:rPr>
          <w:rFonts w:ascii="바탕" w:hAnsi="바탕"/>
        </w:rPr>
      </w:pPr>
    </w:p>
    <w:p w:rsidR="00C85024" w:rsidRPr="00F51078" w:rsidRDefault="002206FD">
      <w:pPr>
        <w:jc w:val="center"/>
        <w:rPr>
          <w:rFonts w:ascii="바탕" w:hAnsi="바탕"/>
          <w:lang w:val="de-DE"/>
        </w:rPr>
      </w:pPr>
      <w:r w:rsidRPr="00F51078">
        <w:rPr>
          <w:rFonts w:ascii="바탕" w:hAnsi="바탕"/>
          <w:noProof/>
          <w:lang w:val="en-US"/>
        </w:rPr>
        <w:drawing>
          <wp:inline distT="0" distB="0" distL="0" distR="0">
            <wp:extent cx="5086534" cy="2910681"/>
            <wp:effectExtent l="0" t="0" r="0" b="0"/>
            <wp:docPr id="1786" name="shape17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86534" cy="291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afc"/>
        <w:jc w:val="center"/>
      </w:pPr>
      <w:r w:rsidRPr="00B931E1">
        <w:rPr>
          <w:rFonts w:ascii="바탕" w:hAnsi="바탕" w:hint="eastAsia"/>
        </w:rPr>
        <w:t>(출처</w:t>
      </w:r>
      <w:r w:rsidRPr="00B931E1">
        <w:rPr>
          <w:rFonts w:ascii="바탕" w:hAnsi="바탕"/>
        </w:rPr>
        <w:t xml:space="preserve">: </w:t>
      </w:r>
      <w:r w:rsidRPr="00F51078">
        <w:t>ETSI EN 302 372 V2.1.1 Annex J)</w:t>
      </w:r>
    </w:p>
    <w:p w:rsidR="00C85024" w:rsidRPr="00B931E1" w:rsidRDefault="00C85024">
      <w:pPr>
        <w:pStyle w:val="afc"/>
        <w:jc w:val="center"/>
        <w:rPr>
          <w:rFonts w:ascii="바탕" w:hAnsi="바탕"/>
        </w:rPr>
      </w:pPr>
    </w:p>
    <w:p w:rsidR="00C85024" w:rsidRPr="00B931E1" w:rsidRDefault="002206FD">
      <w:pPr>
        <w:jc w:val="center"/>
        <w:rPr>
          <w:rFonts w:eastAsia="돋움" w:cs="Arial"/>
          <w:b/>
          <w:lang w:val="de-DE"/>
        </w:rPr>
      </w:pPr>
      <w:r w:rsidRPr="00F51078">
        <w:rPr>
          <w:rFonts w:eastAsia="돋움" w:cs="Arial" w:hint="eastAsia"/>
          <w:b/>
          <w:lang w:val="de-DE"/>
        </w:rPr>
        <w:t>그림</w:t>
      </w:r>
      <w:r w:rsidRPr="00F51078">
        <w:rPr>
          <w:rFonts w:eastAsia="돋움" w:cs="Arial"/>
          <w:b/>
          <w:lang w:val="de-DE"/>
        </w:rPr>
        <w:t xml:space="preserve"> N.3</w:t>
      </w:r>
      <w:r w:rsidRPr="00B931E1">
        <w:rPr>
          <w:rFonts w:eastAsia="돋움" w:cs="Arial"/>
          <w:b/>
          <w:lang w:val="de-DE"/>
        </w:rPr>
        <w:t xml:space="preserve"> — </w:t>
      </w:r>
      <w:r w:rsidRPr="00B931E1">
        <w:rPr>
          <w:rFonts w:eastAsia="돋움" w:cs="Arial"/>
          <w:b/>
          <w:lang w:val="de-DE"/>
        </w:rPr>
        <w:t>펄스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변조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파형</w:t>
      </w:r>
      <w:r w:rsidRPr="00B931E1">
        <w:rPr>
          <w:rFonts w:eastAsia="돋움" w:cs="Arial"/>
          <w:b/>
          <w:lang w:val="de-DE"/>
        </w:rPr>
        <w:t>(Pulsed Modulation Wave)</w:t>
      </w:r>
    </w:p>
    <w:p w:rsidR="00C85024" w:rsidRPr="00F51078" w:rsidRDefault="00C85024">
      <w:pPr>
        <w:jc w:val="left"/>
        <w:rPr>
          <w:rFonts w:ascii="바탕" w:hAnsi="바탕"/>
          <w:lang w:val="de-DE"/>
        </w:rPr>
      </w:pPr>
    </w:p>
    <w:p w:rsidR="00C85024" w:rsidRPr="00F51078" w:rsidRDefault="002206FD">
      <w:pPr>
        <w:jc w:val="center"/>
        <w:rPr>
          <w:rFonts w:ascii="바탕" w:hAnsi="바탕"/>
          <w:lang w:val="de-DE"/>
        </w:rPr>
      </w:pPr>
      <w:r w:rsidRPr="00F51078">
        <w:rPr>
          <w:rFonts w:ascii="바탕" w:hAnsi="바탕"/>
          <w:noProof/>
          <w:lang w:val="en-US"/>
        </w:rPr>
        <w:drawing>
          <wp:inline distT="0" distB="0" distL="0" distR="0">
            <wp:extent cx="5073256" cy="3180954"/>
            <wp:effectExtent l="0" t="0" r="0" b="0"/>
            <wp:docPr id="1787" name="shape17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3256" cy="318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afc"/>
        <w:jc w:val="center"/>
        <w:rPr>
          <w:lang w:val="de-DE"/>
        </w:rPr>
      </w:pPr>
      <w:r w:rsidRPr="00B931E1">
        <w:rPr>
          <w:rFonts w:ascii="바탕" w:hAnsi="바탕" w:hint="eastAsia"/>
          <w:lang w:val="de-DE"/>
        </w:rPr>
        <w:t>(</w:t>
      </w:r>
      <w:r w:rsidRPr="00B931E1">
        <w:rPr>
          <w:rFonts w:ascii="바탕" w:hAnsi="바탕" w:hint="eastAsia"/>
        </w:rPr>
        <w:t>출처</w:t>
      </w:r>
      <w:r w:rsidRPr="00B931E1">
        <w:rPr>
          <w:rFonts w:ascii="바탕" w:hAnsi="바탕"/>
          <w:lang w:val="de-DE"/>
        </w:rPr>
        <w:t xml:space="preserve">: </w:t>
      </w:r>
      <w:r w:rsidRPr="00F51078">
        <w:rPr>
          <w:lang w:val="de-DE"/>
        </w:rPr>
        <w:t>ETSI EN 302 372 V2.1.1 Annex J)</w:t>
      </w:r>
    </w:p>
    <w:p w:rsidR="00C85024" w:rsidRPr="00F51078" w:rsidRDefault="00C85024">
      <w:pPr>
        <w:pStyle w:val="afc"/>
        <w:jc w:val="center"/>
        <w:rPr>
          <w:rFonts w:ascii="돋움" w:eastAsia="돋움" w:hAnsi="돋움"/>
          <w:lang w:val="de-DE"/>
        </w:rPr>
      </w:pPr>
    </w:p>
    <w:p w:rsidR="00C85024" w:rsidRPr="00B931E1" w:rsidRDefault="002206FD">
      <w:pPr>
        <w:jc w:val="center"/>
        <w:rPr>
          <w:rFonts w:eastAsia="돋움" w:cs="Arial"/>
          <w:b/>
          <w:lang w:val="de-DE"/>
        </w:rPr>
      </w:pPr>
      <w:r w:rsidRPr="00F51078">
        <w:rPr>
          <w:rFonts w:eastAsia="돋움" w:cs="Arial" w:hint="eastAsia"/>
          <w:b/>
          <w:lang w:val="de-DE"/>
        </w:rPr>
        <w:t>그림</w:t>
      </w:r>
      <w:r w:rsidRPr="00F51078">
        <w:rPr>
          <w:rFonts w:eastAsia="돋움" w:cs="Arial"/>
          <w:b/>
          <w:lang w:val="de-DE"/>
        </w:rPr>
        <w:t xml:space="preserve"> N.4</w:t>
      </w:r>
      <w:r w:rsidRPr="00B931E1">
        <w:rPr>
          <w:rFonts w:eastAsia="돋움" w:cs="Arial"/>
          <w:b/>
          <w:lang w:val="de-DE"/>
        </w:rPr>
        <w:t xml:space="preserve"> — </w:t>
      </w:r>
      <w:r w:rsidRPr="00B931E1">
        <w:rPr>
          <w:rFonts w:eastAsia="돋움" w:cs="Arial"/>
          <w:b/>
          <w:lang w:val="de-DE"/>
        </w:rPr>
        <w:t>주파수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변조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연속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파형</w:t>
      </w:r>
      <w:r w:rsidRPr="00B931E1">
        <w:rPr>
          <w:rFonts w:eastAsia="돋움" w:cs="Arial"/>
          <w:b/>
          <w:lang w:val="de-DE"/>
        </w:rPr>
        <w:t>(FMCW, Frequency Modulated Continuous Wave)</w:t>
      </w:r>
    </w:p>
    <w:p w:rsidR="00C85024" w:rsidRPr="00F51078" w:rsidRDefault="00C85024">
      <w:pPr>
        <w:jc w:val="center"/>
        <w:rPr>
          <w:rFonts w:ascii="돋움" w:eastAsia="돋움" w:hAnsi="돋움"/>
          <w:lang w:val="de-DE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</w:rPr>
        <w:t>첨두전력밀도</w:t>
      </w:r>
    </w:p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a)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스펙트럼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분석기를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다음과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같이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설정한다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  <w:lang w:val="de-DE"/>
        </w:rPr>
      </w:pPr>
    </w:p>
    <w:tbl>
      <w:tblPr>
        <w:tblStyle w:val="aff0"/>
        <w:tblW w:w="9400" w:type="dxa"/>
        <w:tblInd w:w="-5" w:type="dxa"/>
        <w:tblLook w:val="04A0" w:firstRow="1" w:lastRow="0" w:firstColumn="1" w:lastColumn="0" w:noHBand="0" w:noVBand="1"/>
      </w:tblPr>
      <w:tblGrid>
        <w:gridCol w:w="2800"/>
        <w:gridCol w:w="6600"/>
      </w:tblGrid>
      <w:tr w:rsidR="00B931E1" w:rsidRPr="00B931E1">
        <w:trPr>
          <w:trHeight w:val="347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중심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반송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주파수</w:t>
            </w:r>
          </w:p>
        </w:tc>
      </w:tr>
      <w:tr w:rsidR="00B931E1" w:rsidRPr="00B931E1">
        <w:trPr>
          <w:trHeight w:val="329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필요주파수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대폭의</w:t>
            </w:r>
            <w:r w:rsidRPr="00F51078">
              <w:rPr>
                <w:rFonts w:cs="Arial"/>
                <w:lang w:val="de-DE"/>
              </w:rPr>
              <w:t xml:space="preserve"> 2</w:t>
            </w:r>
            <w:r w:rsidRPr="00F51078">
              <w:rPr>
                <w:rFonts w:cs="Arial" w:hint="eastAsia"/>
                <w:lang w:val="de-DE"/>
              </w:rPr>
              <w:t>배</w:t>
            </w:r>
            <w:r w:rsidRPr="00F51078">
              <w:rPr>
                <w:rFonts w:cs="Arial"/>
                <w:lang w:val="de-DE"/>
              </w:rPr>
              <w:t xml:space="preserve"> ~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rPr>
          <w:trHeight w:val="347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분해능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 xml:space="preserve">3 MHz </w:t>
            </w:r>
            <w:r w:rsidRPr="00F51078">
              <w:rPr>
                <w:rFonts w:cs="Arial" w:hint="eastAsia"/>
                <w:lang w:val="de-DE"/>
              </w:rPr>
              <w:t>이상</w:t>
            </w:r>
            <w:r w:rsidRPr="00F51078">
              <w:rPr>
                <w:rFonts w:cs="Arial"/>
                <w:lang w:val="de-DE"/>
              </w:rPr>
              <w:t xml:space="preserve"> 50 MHz </w:t>
            </w:r>
            <w:r w:rsidRPr="00F51078">
              <w:rPr>
                <w:rFonts w:cs="Arial" w:hint="eastAsia"/>
                <w:lang w:val="de-DE"/>
              </w:rPr>
              <w:t>이하</w:t>
            </w:r>
            <w:r w:rsidRPr="00F51078">
              <w:rPr>
                <w:rFonts w:cs="Arial"/>
                <w:vertAlign w:val="superscript"/>
                <w:lang w:val="de-DE"/>
              </w:rPr>
              <w:t xml:space="preserve"> a)</w:t>
            </w:r>
          </w:p>
        </w:tc>
      </w:tr>
      <w:tr w:rsidR="00B931E1" w:rsidRPr="00B931E1">
        <w:trPr>
          <w:trHeight w:val="347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비디오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분해능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같거나</w:t>
            </w:r>
            <w:r w:rsidRPr="00F51078">
              <w:rPr>
                <w:rFonts w:cs="Arial"/>
                <w:lang w:val="de-DE"/>
              </w:rPr>
              <w:t xml:space="preserve">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rPr>
          <w:trHeight w:val="347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검출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6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첨두</w:t>
            </w:r>
            <w:r w:rsidRPr="00F51078">
              <w:rPr>
                <w:rFonts w:cs="Arial"/>
                <w:lang w:val="de-DE"/>
              </w:rPr>
              <w:t>(peak detector)</w:t>
            </w:r>
          </w:p>
        </w:tc>
      </w:tr>
      <w:tr w:rsidR="00B931E1" w:rsidRPr="00B931E1">
        <w:trPr>
          <w:trHeight w:val="329"/>
        </w:trPr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표시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600" w:type="dxa"/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de-DE"/>
              </w:rPr>
            </w:pPr>
            <w:r>
              <w:rPr>
                <w:rFonts w:cs="Arial" w:hint="eastAsia"/>
                <w:lang w:val="de-DE"/>
              </w:rPr>
              <w:t>최댓값</w:t>
            </w:r>
            <w:r w:rsidR="002206FD" w:rsidRPr="00F51078">
              <w:rPr>
                <w:rFonts w:cs="Arial"/>
                <w:lang w:val="de-DE"/>
              </w:rPr>
              <w:t xml:space="preserve"> </w:t>
            </w:r>
            <w:r w:rsidR="002206FD" w:rsidRPr="00F51078">
              <w:rPr>
                <w:rFonts w:cs="Arial" w:hint="eastAsia"/>
                <w:lang w:val="de-DE"/>
              </w:rPr>
              <w:t>유지</w:t>
            </w:r>
            <w:r w:rsidR="002206FD" w:rsidRPr="00F51078">
              <w:rPr>
                <w:rFonts w:cs="Arial"/>
                <w:lang w:val="de-DE"/>
              </w:rPr>
              <w:t>(max hold)</w:t>
            </w:r>
          </w:p>
        </w:tc>
      </w:tr>
      <w:tr w:rsidR="00B931E1" w:rsidRPr="00B931E1">
        <w:trPr>
          <w:trHeight w:val="1201"/>
        </w:trPr>
        <w:tc>
          <w:tcPr>
            <w:tcW w:w="9400" w:type="dxa"/>
            <w:gridSpan w:val="2"/>
            <w:vAlign w:val="center"/>
          </w:tcPr>
          <w:p w:rsidR="00C85024" w:rsidRPr="00F51078" w:rsidRDefault="002206FD">
            <w:pPr>
              <w:spacing w:line="280" w:lineRule="exact"/>
              <w:ind w:left="200" w:hangingChars="100" w:hanging="200"/>
              <w:rPr>
                <w:rFonts w:cs="Arial"/>
                <w:lang w:val="de-DE"/>
              </w:rPr>
            </w:pPr>
            <w:r w:rsidRPr="00F51078">
              <w:rPr>
                <w:rFonts w:cs="Arial"/>
                <w:vertAlign w:val="superscript"/>
                <w:lang w:val="de-DE"/>
              </w:rPr>
              <w:t>a)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펄스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변조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파형</w:t>
            </w:r>
            <w:r w:rsidRPr="00F51078">
              <w:rPr>
                <w:rFonts w:cs="Arial"/>
                <w:spacing w:val="2"/>
                <w:lang w:val="de-DE"/>
              </w:rPr>
              <w:t xml:space="preserve"> (Pulsed Modulation Wave), </w:t>
            </w:r>
            <w:r w:rsidRPr="00F51078">
              <w:rPr>
                <w:rFonts w:cs="Arial" w:hint="eastAsia"/>
                <w:spacing w:val="2"/>
                <w:lang w:val="de-DE"/>
              </w:rPr>
              <w:t>분해능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대역폭을</w:t>
            </w:r>
            <w:r w:rsidRPr="00F51078">
              <w:rPr>
                <w:rFonts w:cs="Arial"/>
                <w:spacing w:val="2"/>
                <w:lang w:val="de-DE"/>
              </w:rPr>
              <w:t xml:space="preserve"> 50 MHz </w:t>
            </w:r>
            <w:r w:rsidRPr="00F51078">
              <w:rPr>
                <w:rFonts w:cs="Arial" w:hint="eastAsia"/>
                <w:spacing w:val="2"/>
                <w:lang w:val="de-DE"/>
              </w:rPr>
              <w:t>이하로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측정할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경우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아래</w:t>
            </w:r>
            <w:r w:rsidRPr="00F51078">
              <w:rPr>
                <w:rFonts w:cs="Arial"/>
                <w:spacing w:val="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2"/>
                <w:lang w:val="de-DE"/>
              </w:rPr>
              <w:t>계</w:t>
            </w:r>
            <w:r w:rsidRPr="00F51078">
              <w:rPr>
                <w:rFonts w:cs="Arial" w:hint="eastAsia"/>
                <w:lang w:val="de-DE"/>
              </w:rPr>
              <w:t>산된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값으로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보정하여야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한다</w:t>
            </w:r>
            <w:r w:rsidRPr="00F51078">
              <w:rPr>
                <w:rFonts w:cs="Arial"/>
                <w:lang w:val="de-DE"/>
              </w:rPr>
              <w:t xml:space="preserve">. </w:t>
            </w:r>
            <w:r w:rsidRPr="00F51078">
              <w:rPr>
                <w:rFonts w:cs="Arial" w:hint="eastAsia"/>
                <w:lang w:val="de-DE"/>
              </w:rPr>
              <w:t>단</w:t>
            </w:r>
            <w:r w:rsidRPr="00F51078">
              <w:rPr>
                <w:rFonts w:cs="Arial"/>
                <w:lang w:val="de-DE"/>
              </w:rPr>
              <w:t xml:space="preserve">, </w:t>
            </w:r>
            <w:r w:rsidRPr="00F51078">
              <w:rPr>
                <w:rFonts w:cs="Arial" w:hint="eastAsia"/>
                <w:lang w:val="de-DE"/>
              </w:rPr>
              <w:t>주파수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변조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연속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파형</w:t>
            </w:r>
            <w:r w:rsidRPr="00F51078">
              <w:rPr>
                <w:rFonts w:cs="Arial"/>
                <w:lang w:val="de-DE"/>
              </w:rPr>
              <w:t xml:space="preserve">(FMCW, Frequency Modulated </w:t>
            </w:r>
            <w:r w:rsidRPr="00F51078">
              <w:rPr>
                <w:rFonts w:cs="Arial"/>
                <w:spacing w:val="-2"/>
                <w:lang w:val="de-DE"/>
              </w:rPr>
              <w:t xml:space="preserve">Continuous Wave) </w:t>
            </w:r>
            <w:r w:rsidRPr="00F51078">
              <w:rPr>
                <w:rFonts w:cs="Arial" w:hint="eastAsia"/>
                <w:spacing w:val="-2"/>
                <w:lang w:val="de-DE"/>
              </w:rPr>
              <w:t>또는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다른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스윕신호의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경우는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적용하지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아니한다</w:t>
            </w:r>
            <w:r w:rsidRPr="00F51078">
              <w:rPr>
                <w:rFonts w:cs="Arial"/>
                <w:spacing w:val="-2"/>
                <w:lang w:val="de-DE"/>
              </w:rPr>
              <w:t xml:space="preserve">. </w:t>
            </w:r>
            <w:r w:rsidRPr="00F51078">
              <w:rPr>
                <w:rFonts w:cs="Arial" w:hint="eastAsia"/>
                <w:spacing w:val="-2"/>
                <w:lang w:val="de-DE"/>
              </w:rPr>
              <w:t>이러한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신호는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분해능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대역폭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내에서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최대전력을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갖는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협대역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신호이기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때문이다</w:t>
            </w:r>
            <w:r w:rsidRPr="00F51078">
              <w:rPr>
                <w:rFonts w:cs="Arial"/>
                <w:lang w:val="de-DE"/>
              </w:rPr>
              <w:t>.</w:t>
            </w:r>
          </w:p>
        </w:tc>
      </w:tr>
    </w:tbl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pStyle w:val="afd"/>
        <w:numPr>
          <w:ilvl w:val="0"/>
          <w:numId w:val="24"/>
        </w:numPr>
        <w:ind w:leftChars="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최대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전력값을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측정하고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기록한다</w:t>
      </w:r>
      <w:r w:rsidRPr="00F51078">
        <w:rPr>
          <w:rFonts w:cs="Arial"/>
          <w:lang w:val="de-DE"/>
        </w:rPr>
        <w:t>.</w:t>
      </w:r>
    </w:p>
    <w:p w:rsidR="00C85024" w:rsidRPr="00F51078" w:rsidRDefault="00C85024">
      <w:pPr>
        <w:pStyle w:val="afd"/>
        <w:ind w:leftChars="0" w:left="57"/>
        <w:rPr>
          <w:rFonts w:ascii="바탕" w:hAnsi="바탕"/>
          <w:lang w:val="de-DE"/>
        </w:rPr>
      </w:pPr>
    </w:p>
    <w:tbl>
      <w:tblPr>
        <w:tblStyle w:val="aff0"/>
        <w:tblW w:w="9400" w:type="dxa"/>
        <w:tblInd w:w="-5" w:type="dxa"/>
        <w:tblLook w:val="04A0" w:firstRow="1" w:lastRow="0" w:firstColumn="1" w:lastColumn="0" w:noHBand="0" w:noVBand="1"/>
      </w:tblPr>
      <w:tblGrid>
        <w:gridCol w:w="9400"/>
      </w:tblGrid>
      <w:tr w:rsidR="00B931E1" w:rsidRPr="00B931E1">
        <w:tc>
          <w:tcPr>
            <w:tcW w:w="9400" w:type="dxa"/>
          </w:tcPr>
          <w:p w:rsidR="00C85024" w:rsidRPr="00F51078" w:rsidRDefault="002206FD">
            <w:pPr>
              <w:pStyle w:val="a9"/>
              <w:spacing w:line="312" w:lineRule="auto"/>
              <w:ind w:left="20" w:right="20"/>
              <w:rPr>
                <w:rFonts w:ascii="Arial" w:hAnsi="Arial" w:cs="Arial"/>
                <w:color w:val="auto"/>
                <w:sz w:val="20"/>
              </w:rPr>
            </w:pP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>20log(50 / X), (X</w:t>
            </w:r>
            <w:r w:rsidRPr="00F51078">
              <w:rPr>
                <w:rFonts w:ascii="Arial" w:hAnsi="Arial" w:cs="Arial" w:hint="eastAsia"/>
                <w:color w:val="auto"/>
                <w:sz w:val="20"/>
                <w:lang w:val="de-DE"/>
              </w:rPr>
              <w:t>는</w:t>
            </w: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 xml:space="preserve"> </w:t>
            </w:r>
            <w:r w:rsidRPr="00F51078">
              <w:rPr>
                <w:rFonts w:ascii="Arial" w:hAnsi="Arial" w:cs="Arial" w:hint="eastAsia"/>
                <w:color w:val="auto"/>
                <w:sz w:val="20"/>
                <w:lang w:val="de-DE"/>
              </w:rPr>
              <w:t>분해능</w:t>
            </w: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 xml:space="preserve"> </w:t>
            </w:r>
            <w:r w:rsidRPr="00F51078">
              <w:rPr>
                <w:rFonts w:ascii="Arial" w:hAnsi="Arial" w:cs="Arial" w:hint="eastAsia"/>
                <w:color w:val="auto"/>
                <w:sz w:val="20"/>
                <w:lang w:val="de-DE"/>
              </w:rPr>
              <w:t>대역폭이고</w:t>
            </w: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 xml:space="preserve"> </w:t>
            </w:r>
            <w:r w:rsidRPr="00F51078">
              <w:rPr>
                <w:rFonts w:ascii="Arial" w:hAnsi="Arial" w:cs="Arial" w:hint="eastAsia"/>
                <w:color w:val="auto"/>
                <w:sz w:val="20"/>
                <w:lang w:val="de-DE"/>
              </w:rPr>
              <w:t>단위는</w:t>
            </w: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 xml:space="preserve"> MHz</w:t>
            </w:r>
            <w:r w:rsidRPr="00F51078">
              <w:rPr>
                <w:rFonts w:ascii="Arial" w:hAnsi="Arial" w:cs="Arial" w:hint="eastAsia"/>
                <w:color w:val="auto"/>
                <w:sz w:val="20"/>
                <w:lang w:val="de-DE"/>
              </w:rPr>
              <w:t>이다</w:t>
            </w:r>
            <w:r w:rsidRPr="00F51078">
              <w:rPr>
                <w:rFonts w:ascii="Arial" w:hAnsi="Arial" w:cs="Arial"/>
                <w:color w:val="auto"/>
                <w:sz w:val="20"/>
                <w:lang w:val="de-DE"/>
              </w:rPr>
              <w:t>)</w:t>
            </w:r>
          </w:p>
        </w:tc>
      </w:tr>
    </w:tbl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점유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주파수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대역폭</w:t>
      </w:r>
    </w:p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a)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스펙트럼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분석기를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다음과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같이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설정한다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  <w:lang w:val="de-DE"/>
        </w:rPr>
      </w:pPr>
    </w:p>
    <w:tbl>
      <w:tblPr>
        <w:tblStyle w:val="aff0"/>
        <w:tblW w:w="9300" w:type="dxa"/>
        <w:tblInd w:w="-5" w:type="dxa"/>
        <w:tblLook w:val="04A0" w:firstRow="1" w:lastRow="0" w:firstColumn="1" w:lastColumn="0" w:noHBand="0" w:noVBand="1"/>
      </w:tblPr>
      <w:tblGrid>
        <w:gridCol w:w="2800"/>
        <w:gridCol w:w="6500"/>
      </w:tblGrid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중심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반송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주파수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필요주파수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대폭의</w:t>
            </w:r>
            <w:r w:rsidRPr="00F51078">
              <w:rPr>
                <w:rFonts w:cs="Arial"/>
                <w:lang w:val="de-DE"/>
              </w:rPr>
              <w:t xml:space="preserve"> 2</w:t>
            </w:r>
            <w:r w:rsidRPr="00F51078">
              <w:rPr>
                <w:rFonts w:cs="Arial" w:hint="eastAsia"/>
                <w:lang w:val="de-DE"/>
              </w:rPr>
              <w:t>배</w:t>
            </w:r>
            <w:r w:rsidRPr="00F51078">
              <w:rPr>
                <w:rFonts w:cs="Arial"/>
                <w:lang w:val="de-DE"/>
              </w:rPr>
              <w:t xml:space="preserve"> ~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분해능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 MHz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비디오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분해등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같거나</w:t>
            </w:r>
            <w:r w:rsidRPr="00F51078">
              <w:rPr>
                <w:rFonts w:cs="Arial"/>
                <w:lang w:val="de-DE"/>
              </w:rPr>
              <w:t xml:space="preserve">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검출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첨두</w:t>
            </w:r>
            <w:r w:rsidRPr="00F51078">
              <w:rPr>
                <w:rFonts w:cs="Arial"/>
                <w:lang w:val="de-DE"/>
              </w:rPr>
              <w:t>(peak detector)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표시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de-DE"/>
              </w:rPr>
            </w:pPr>
            <w:r>
              <w:rPr>
                <w:rFonts w:cs="Arial" w:hint="eastAsia"/>
                <w:lang w:val="de-DE"/>
              </w:rPr>
              <w:t>최댓값</w:t>
            </w:r>
            <w:r w:rsidR="002206FD" w:rsidRPr="00F51078">
              <w:rPr>
                <w:rFonts w:cs="Arial"/>
                <w:lang w:val="de-DE"/>
              </w:rPr>
              <w:t xml:space="preserve"> </w:t>
            </w:r>
            <w:r w:rsidR="002206FD" w:rsidRPr="00F51078">
              <w:rPr>
                <w:rFonts w:cs="Arial" w:hint="eastAsia"/>
                <w:lang w:val="de-DE"/>
              </w:rPr>
              <w:t>유지</w:t>
            </w:r>
            <w:r w:rsidR="002206FD" w:rsidRPr="00F51078">
              <w:rPr>
                <w:rFonts w:cs="Arial"/>
                <w:lang w:val="de-DE"/>
              </w:rPr>
              <w:t>(max hold)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횟수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10</w:t>
            </w:r>
            <w:r w:rsidRPr="00F51078">
              <w:rPr>
                <w:rFonts w:cs="Arial" w:hint="eastAsia"/>
                <w:lang w:val="de-DE"/>
              </w:rPr>
              <w:t>회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이상</w:t>
            </w:r>
          </w:p>
        </w:tc>
      </w:tr>
    </w:tbl>
    <w:p w:rsidR="00C85024" w:rsidRPr="00F51078" w:rsidRDefault="00C85024">
      <w:pPr>
        <w:wordWrap/>
        <w:ind w:firstLineChars="50" w:firstLine="100"/>
        <w:rPr>
          <w:rFonts w:ascii="바탕" w:hAnsi="바탕" w:cs="Arial"/>
        </w:rPr>
      </w:pPr>
    </w:p>
    <w:p w:rsidR="00C85024" w:rsidRPr="00F51078" w:rsidRDefault="002206FD">
      <w:pPr>
        <w:wordWrap/>
        <w:ind w:firstLineChars="50" w:firstLine="100"/>
        <w:rPr>
          <w:rFonts w:cs="Arial"/>
        </w:rPr>
      </w:pPr>
      <w:r w:rsidRPr="00F51078">
        <w:rPr>
          <w:rFonts w:cs="Arial"/>
        </w:rPr>
        <w:t>b) 10</w:t>
      </w:r>
      <w:r w:rsidRPr="00F51078">
        <w:rPr>
          <w:rFonts w:cs="Arial" w:hint="eastAsia"/>
        </w:rPr>
        <w:t>회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이상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스윕을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반복한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후</w:t>
      </w:r>
      <w:r w:rsidRPr="00F51078">
        <w:rPr>
          <w:rFonts w:cs="Arial"/>
        </w:rPr>
        <w:t xml:space="preserve">, </w:t>
      </w:r>
      <w:r w:rsidRPr="00F51078">
        <w:rPr>
          <w:rFonts w:cs="Arial" w:hint="eastAsia"/>
        </w:rPr>
        <w:t>출력이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구한다</w:t>
      </w:r>
      <w:r w:rsidRPr="00F51078">
        <w:rPr>
          <w:rFonts w:cs="Arial"/>
        </w:rPr>
        <w:t xml:space="preserve">. </w:t>
      </w:r>
    </w:p>
    <w:p w:rsidR="00C85024" w:rsidRPr="00F51078" w:rsidRDefault="002206FD">
      <w:pPr>
        <w:wordWrap/>
        <w:ind w:leftChars="42" w:left="384" w:hangingChars="150" w:hanging="300"/>
        <w:rPr>
          <w:rFonts w:cs="Arial"/>
        </w:rPr>
      </w:pPr>
      <w:r w:rsidRPr="00F51078">
        <w:rPr>
          <w:rFonts w:cs="Arial"/>
        </w:rPr>
        <w:t xml:space="preserve">c) 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값을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중심으로</w:t>
      </w:r>
      <w:r w:rsidRPr="00F51078">
        <w:rPr>
          <w:rFonts w:cs="Arial"/>
        </w:rPr>
        <w:t xml:space="preserve"> 10 dB </w:t>
      </w:r>
      <w:r w:rsidRPr="00F51078">
        <w:rPr>
          <w:rFonts w:cs="Arial" w:hint="eastAsia"/>
        </w:rPr>
        <w:t>낮은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상한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하한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구한다</w:t>
      </w:r>
      <w:r w:rsidRPr="00F51078">
        <w:rPr>
          <w:rFonts w:cs="Arial"/>
        </w:rPr>
        <w:t xml:space="preserve">. </w:t>
      </w:r>
      <w:r w:rsidRPr="00F51078">
        <w:rPr>
          <w:rFonts w:cs="Arial" w:hint="eastAsia"/>
        </w:rPr>
        <w:t>이때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최대점으로부터</w:t>
      </w:r>
      <w:r w:rsidRPr="00F51078">
        <w:rPr>
          <w:rFonts w:cs="Arial"/>
        </w:rPr>
        <w:t xml:space="preserve"> 10 dB </w:t>
      </w:r>
      <w:r w:rsidRPr="00F51078">
        <w:rPr>
          <w:rFonts w:cs="Arial" w:hint="eastAsia"/>
        </w:rPr>
        <w:t>낮은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점이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복수로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측정되는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가장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바깥쪽의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값을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이용한다</w:t>
      </w:r>
      <w:r w:rsidRPr="00F51078">
        <w:rPr>
          <w:rFonts w:cs="Arial"/>
        </w:rPr>
        <w:t>.</w:t>
      </w:r>
    </w:p>
    <w:p w:rsidR="00C85024" w:rsidRPr="00F51078" w:rsidRDefault="002206FD">
      <w:pPr>
        <w:wordWrap/>
        <w:ind w:firstLineChars="50" w:firstLine="100"/>
        <w:rPr>
          <w:rFonts w:cs="Arial"/>
        </w:rPr>
      </w:pPr>
      <w:r w:rsidRPr="00F51078">
        <w:rPr>
          <w:rFonts w:cs="Arial"/>
        </w:rPr>
        <w:t xml:space="preserve">d) </w:t>
      </w:r>
      <w:r w:rsidRPr="00F51078">
        <w:rPr>
          <w:rFonts w:cs="Arial" w:hint="eastAsia"/>
        </w:rPr>
        <w:t>위에서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구한</w:t>
      </w:r>
      <w:r w:rsidRPr="00F51078">
        <w:rPr>
          <w:rFonts w:cs="Arial"/>
        </w:rPr>
        <w:t xml:space="preserve"> ‘</w:t>
      </w:r>
      <w:r w:rsidRPr="00F51078">
        <w:rPr>
          <w:rFonts w:cs="Arial" w:hint="eastAsia"/>
        </w:rPr>
        <w:t>상한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>’</w:t>
      </w:r>
      <w:r w:rsidRPr="00F51078">
        <w:rPr>
          <w:rFonts w:cs="Arial" w:hint="eastAsia"/>
        </w:rPr>
        <w:t>와</w:t>
      </w:r>
      <w:r w:rsidRPr="00F51078">
        <w:rPr>
          <w:rFonts w:cs="Arial"/>
        </w:rPr>
        <w:t xml:space="preserve"> ‘</w:t>
      </w:r>
      <w:r w:rsidRPr="00F51078">
        <w:rPr>
          <w:rFonts w:cs="Arial" w:hint="eastAsia"/>
        </w:rPr>
        <w:t>하한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>’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기록한다</w:t>
      </w:r>
      <w:r w:rsidRPr="00F51078">
        <w:rPr>
          <w:rFonts w:cs="Arial"/>
        </w:rPr>
        <w:t>.</w:t>
      </w:r>
    </w:p>
    <w:p w:rsidR="00C85024" w:rsidRPr="00F51078" w:rsidRDefault="00C85024">
      <w:pPr>
        <w:wordWrap/>
        <w:ind w:firstLineChars="50" w:firstLine="100"/>
        <w:rPr>
          <w:rFonts w:ascii="바탕" w:hAnsi="바탕" w:cs="Arial"/>
        </w:rPr>
      </w:pPr>
    </w:p>
    <w:p w:rsidR="00C85024" w:rsidRPr="00F51078" w:rsidRDefault="002206FD">
      <w:pPr>
        <w:wordWrap/>
        <w:ind w:firstLineChars="350" w:firstLine="700"/>
        <w:rPr>
          <w:rFonts w:ascii="바탕" w:hAnsi="바탕" w:cs="Arial"/>
        </w:rPr>
      </w:pPr>
      <w:r w:rsidRPr="00F51078">
        <w:rPr>
          <w:rFonts w:ascii="바탕" w:hAnsi="바탕" w:cs="Arial"/>
          <w:noProof/>
          <w:lang w:val="en-US"/>
        </w:rPr>
        <w:drawing>
          <wp:inline distT="0" distB="0" distL="0" distR="0">
            <wp:extent cx="5267005" cy="3102991"/>
            <wp:effectExtent l="0" t="0" r="0" b="0"/>
            <wp:docPr id="1788" name="shape1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005" cy="310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afc"/>
        <w:jc w:val="center"/>
      </w:pPr>
      <w:r w:rsidRPr="00B931E1">
        <w:rPr>
          <w:rFonts w:ascii="바탕" w:hAnsi="바탕" w:hint="eastAsia"/>
        </w:rPr>
        <w:t>(출처</w:t>
      </w:r>
      <w:r w:rsidRPr="00B931E1">
        <w:rPr>
          <w:rFonts w:ascii="바탕" w:hAnsi="바탕"/>
        </w:rPr>
        <w:t xml:space="preserve">: </w:t>
      </w:r>
      <w:r w:rsidRPr="00F51078">
        <w:t>ETSI EN 302 372 V2.1.1)</w:t>
      </w:r>
    </w:p>
    <w:p w:rsidR="00C85024" w:rsidRPr="00B931E1" w:rsidRDefault="00C85024">
      <w:pPr>
        <w:pStyle w:val="afc"/>
        <w:jc w:val="center"/>
        <w:rPr>
          <w:rFonts w:ascii="바탕" w:hAnsi="바탕"/>
        </w:rPr>
      </w:pPr>
    </w:p>
    <w:p w:rsidR="00C85024" w:rsidRPr="00B931E1" w:rsidRDefault="002206FD">
      <w:pPr>
        <w:widowControl/>
        <w:jc w:val="center"/>
        <w:rPr>
          <w:rFonts w:eastAsia="돋움" w:cs="Arial"/>
          <w:b/>
        </w:rPr>
      </w:pPr>
      <w:r w:rsidRPr="00F51078">
        <w:rPr>
          <w:rFonts w:eastAsia="돋움" w:cs="Arial" w:hint="eastAsia"/>
          <w:b/>
          <w:lang w:val="de-DE"/>
        </w:rPr>
        <w:t>그림</w:t>
      </w:r>
      <w:r w:rsidRPr="00F51078">
        <w:rPr>
          <w:rFonts w:eastAsia="돋움" w:cs="Arial"/>
          <w:b/>
          <w:lang w:val="de-DE"/>
        </w:rPr>
        <w:t xml:space="preserve"> N.5</w:t>
      </w:r>
      <w:r w:rsidRPr="00B931E1">
        <w:rPr>
          <w:rFonts w:eastAsia="돋움" w:cs="Arial"/>
          <w:b/>
          <w:lang w:val="de-DE"/>
        </w:rPr>
        <w:t xml:space="preserve"> — </w:t>
      </w:r>
      <w:r w:rsidRPr="00B931E1">
        <w:rPr>
          <w:rFonts w:eastAsia="돋움" w:cs="Arial"/>
          <w:b/>
        </w:rPr>
        <w:t>점유주파수대역폭</w:t>
      </w:r>
    </w:p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ascii="돋움" w:eastAsia="돋움" w:hAnsi="돋움" w:cs="Arial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주파수허용편차</w:t>
      </w:r>
    </w:p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a)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스펙트럼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분석기를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다음과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같이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설정한다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  <w:lang w:val="de-DE"/>
        </w:rPr>
      </w:pPr>
    </w:p>
    <w:tbl>
      <w:tblPr>
        <w:tblStyle w:val="aff0"/>
        <w:tblW w:w="9300" w:type="dxa"/>
        <w:tblInd w:w="-5" w:type="dxa"/>
        <w:tblLook w:val="04A0" w:firstRow="1" w:lastRow="0" w:firstColumn="1" w:lastColumn="0" w:noHBand="0" w:noVBand="1"/>
      </w:tblPr>
      <w:tblGrid>
        <w:gridCol w:w="2800"/>
        <w:gridCol w:w="6500"/>
      </w:tblGrid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cs="Arial"/>
                <w:lang w:val="de-DE"/>
              </w:rPr>
              <w:br w:type="page"/>
            </w:r>
            <w:r w:rsidRPr="00F51078">
              <w:rPr>
                <w:rFonts w:ascii="바탕" w:hAnsi="바탕" w:hint="eastAsia"/>
                <w:lang w:val="de-DE"/>
              </w:rPr>
              <w:t>중심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반송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필요주파수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대폭의</w:t>
            </w:r>
            <w:r w:rsidRPr="00F51078">
              <w:rPr>
                <w:rFonts w:cs="Arial"/>
                <w:lang w:val="de-DE"/>
              </w:rPr>
              <w:t xml:space="preserve"> 2</w:t>
            </w:r>
            <w:r w:rsidRPr="00F51078">
              <w:rPr>
                <w:rFonts w:cs="Arial" w:hint="eastAsia"/>
                <w:lang w:val="de-DE"/>
              </w:rPr>
              <w:t>배</w:t>
            </w:r>
            <w:r w:rsidRPr="00F51078">
              <w:rPr>
                <w:rFonts w:cs="Arial"/>
                <w:lang w:val="de-DE"/>
              </w:rPr>
              <w:t xml:space="preserve"> ~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분해능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 MHz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비디오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분해능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같거나</w:t>
            </w:r>
            <w:r w:rsidRPr="00F51078">
              <w:rPr>
                <w:rFonts w:cs="Arial"/>
                <w:lang w:val="de-DE"/>
              </w:rPr>
              <w:t xml:space="preserve">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검출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첨두</w:t>
            </w:r>
            <w:r w:rsidRPr="00F51078">
              <w:rPr>
                <w:rFonts w:cs="Arial"/>
                <w:lang w:val="de-DE"/>
              </w:rPr>
              <w:t>(peak detector)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표시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de-DE"/>
              </w:rPr>
            </w:pPr>
            <w:r>
              <w:rPr>
                <w:rFonts w:cs="Arial" w:hint="eastAsia"/>
                <w:lang w:val="de-DE"/>
              </w:rPr>
              <w:t>최댓값</w:t>
            </w:r>
            <w:r w:rsidR="002206FD" w:rsidRPr="00F51078">
              <w:rPr>
                <w:rFonts w:cs="Arial"/>
                <w:lang w:val="de-DE"/>
              </w:rPr>
              <w:t xml:space="preserve"> </w:t>
            </w:r>
            <w:r w:rsidR="002206FD" w:rsidRPr="00F51078">
              <w:rPr>
                <w:rFonts w:cs="Arial" w:hint="eastAsia"/>
                <w:lang w:val="de-DE"/>
              </w:rPr>
              <w:t>유지</w:t>
            </w:r>
            <w:r w:rsidR="002206FD" w:rsidRPr="00F51078">
              <w:rPr>
                <w:rFonts w:cs="Arial"/>
                <w:lang w:val="de-DE"/>
              </w:rPr>
              <w:t>(max hold)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횟수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10</w:t>
            </w:r>
            <w:r w:rsidRPr="00F51078">
              <w:rPr>
                <w:rFonts w:cs="Arial" w:hint="eastAsia"/>
                <w:lang w:val="de-DE"/>
              </w:rPr>
              <w:t>회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이상</w:t>
            </w:r>
          </w:p>
        </w:tc>
      </w:tr>
    </w:tbl>
    <w:p w:rsidR="00C85024" w:rsidRPr="00F51078" w:rsidRDefault="00C85024">
      <w:pPr>
        <w:widowControl/>
        <w:wordWrap/>
        <w:autoSpaceDE/>
        <w:autoSpaceDN/>
        <w:spacing w:line="240" w:lineRule="auto"/>
        <w:jc w:val="left"/>
        <w:rPr>
          <w:rFonts w:ascii="바탕" w:hAnsi="바탕" w:cs="Arial"/>
          <w:lang w:val="de-DE"/>
        </w:rPr>
      </w:pPr>
    </w:p>
    <w:p w:rsidR="00C85024" w:rsidRPr="00F51078" w:rsidRDefault="002206FD">
      <w:pPr>
        <w:widowControl/>
        <w:wordWrap/>
        <w:autoSpaceDE/>
        <w:autoSpaceDN/>
        <w:spacing w:line="240" w:lineRule="auto"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lastRenderedPageBreak/>
        <w:t xml:space="preserve">b) </w:t>
      </w:r>
      <w:r w:rsidRPr="00F51078">
        <w:rPr>
          <w:rFonts w:cs="Arial" w:hint="eastAsia"/>
          <w:lang w:val="de-DE"/>
        </w:rPr>
        <w:t>스펙트럼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분석기에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표신된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신호의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첨두값을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측정하고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기록한다</w:t>
      </w:r>
      <w:r w:rsidRPr="00F51078">
        <w:rPr>
          <w:rFonts w:cs="Arial"/>
          <w:lang w:val="de-DE"/>
        </w:rPr>
        <w:t>.</w:t>
      </w:r>
    </w:p>
    <w:p w:rsidR="00C85024" w:rsidRPr="00F51078" w:rsidRDefault="002206FD">
      <w:pPr>
        <w:widowControl/>
        <w:wordWrap/>
        <w:autoSpaceDE/>
        <w:autoSpaceDN/>
        <w:spacing w:line="240" w:lineRule="auto"/>
        <w:ind w:left="300" w:hangingChars="150" w:hanging="300"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c) </w:t>
      </w:r>
      <w:r w:rsidRPr="00F51078">
        <w:rPr>
          <w:rFonts w:cs="Arial" w:hint="eastAsia"/>
        </w:rPr>
        <w:t>마커</w:t>
      </w:r>
      <w:r w:rsidRPr="00F51078">
        <w:rPr>
          <w:rFonts w:cs="Arial"/>
        </w:rPr>
        <w:t>(marker)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높은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쪽으로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옮겨</w:t>
      </w:r>
      <w:r w:rsidRPr="00F51078">
        <w:rPr>
          <w:rFonts w:cs="Arial"/>
        </w:rPr>
        <w:t xml:space="preserve"> b)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값보다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－</w:t>
      </w:r>
      <w:r w:rsidRPr="00F51078">
        <w:rPr>
          <w:rFonts w:cs="Arial"/>
        </w:rPr>
        <w:t xml:space="preserve">X dB </w:t>
      </w:r>
      <w:r w:rsidRPr="00F51078">
        <w:rPr>
          <w:rFonts w:cs="Arial" w:hint="eastAsia"/>
        </w:rPr>
        <w:t>값의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상한주파수로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기록한다</w:t>
      </w:r>
      <w:r w:rsidRPr="00F51078">
        <w:rPr>
          <w:rFonts w:cs="Arial"/>
        </w:rPr>
        <w:t>.</w:t>
      </w:r>
    </w:p>
    <w:p w:rsidR="00C85024" w:rsidRPr="00F51078" w:rsidRDefault="002206FD">
      <w:pPr>
        <w:widowControl/>
        <w:ind w:left="300" w:hangingChars="150" w:hanging="300"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d) </w:t>
      </w:r>
      <w:r w:rsidRPr="00F51078">
        <w:rPr>
          <w:rFonts w:cs="Arial" w:hint="eastAsia"/>
        </w:rPr>
        <w:t>마커</w:t>
      </w:r>
      <w:r w:rsidRPr="00F51078">
        <w:rPr>
          <w:rFonts w:cs="Arial"/>
        </w:rPr>
        <w:t>(marker)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낮은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쪽으로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옮겨</w:t>
      </w:r>
      <w:r w:rsidRPr="00F51078">
        <w:rPr>
          <w:rFonts w:cs="Arial"/>
        </w:rPr>
        <w:t xml:space="preserve"> b)</w:t>
      </w:r>
      <w:r w:rsidRPr="00F51078">
        <w:rPr>
          <w:rFonts w:cs="Arial" w:hint="eastAsia"/>
        </w:rPr>
        <w:t>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값보다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－</w:t>
      </w:r>
      <w:r w:rsidRPr="00F51078">
        <w:rPr>
          <w:rFonts w:cs="Arial"/>
        </w:rPr>
        <w:t xml:space="preserve">X dB </w:t>
      </w:r>
      <w:r w:rsidRPr="00F51078">
        <w:rPr>
          <w:rFonts w:cs="Arial" w:hint="eastAsia"/>
        </w:rPr>
        <w:t>값의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하한주파수로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기록한다</w:t>
      </w:r>
      <w:r w:rsidRPr="00F51078">
        <w:rPr>
          <w:rFonts w:cs="Arial"/>
        </w:rPr>
        <w:t>.</w:t>
      </w:r>
    </w:p>
    <w:p w:rsidR="00C85024" w:rsidRPr="00F51078" w:rsidRDefault="002206FD">
      <w:pPr>
        <w:widowControl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e) </w:t>
      </w:r>
      <w:r w:rsidRPr="00F51078">
        <w:rPr>
          <w:rFonts w:cs="Arial" w:hint="eastAsia"/>
        </w:rPr>
        <w:t>변조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상태에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따라</w:t>
      </w:r>
      <w:r w:rsidRPr="00F51078">
        <w:rPr>
          <w:rFonts w:cs="Arial"/>
        </w:rPr>
        <w:t xml:space="preserve"> X</w:t>
      </w:r>
      <w:r w:rsidRPr="00F51078">
        <w:rPr>
          <w:rFonts w:cs="Arial" w:hint="eastAsia"/>
        </w:rPr>
        <w:t>는</w:t>
      </w:r>
      <w:r w:rsidRPr="00F51078">
        <w:rPr>
          <w:rFonts w:cs="Arial"/>
        </w:rPr>
        <w:t xml:space="preserve"> 3, 6, 10, 20 </w:t>
      </w:r>
      <w:r w:rsidRPr="00F51078">
        <w:rPr>
          <w:rFonts w:cs="Arial" w:hint="eastAsia"/>
        </w:rPr>
        <w:t>중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선택할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있다</w:t>
      </w:r>
      <w:r w:rsidRPr="00F51078">
        <w:rPr>
          <w:rFonts w:cs="Arial"/>
        </w:rPr>
        <w:t>.</w:t>
      </w:r>
    </w:p>
    <w:p w:rsidR="00C85024" w:rsidRPr="00F51078" w:rsidRDefault="002206FD">
      <w:pPr>
        <w:widowControl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f) </w:t>
      </w:r>
      <w:r w:rsidRPr="00F51078">
        <w:rPr>
          <w:rFonts w:cs="Arial" w:hint="eastAsia"/>
        </w:rPr>
        <w:t>측정된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중심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허용편차는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다음의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식으로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구한다</w:t>
      </w:r>
      <w:r w:rsidRPr="00F51078">
        <w:rPr>
          <w:rFonts w:cs="Arial"/>
        </w:rPr>
        <w:t>.</w:t>
      </w:r>
    </w:p>
    <w:p w:rsidR="00C85024" w:rsidRPr="00F51078" w:rsidRDefault="002206FD">
      <w:pPr>
        <w:widowControl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g) </w:t>
      </w:r>
      <w:r w:rsidRPr="00F51078">
        <w:rPr>
          <w:rFonts w:cs="Arial" w:hint="eastAsia"/>
        </w:rPr>
        <w:t>측정된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중심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＝</w:t>
      </w:r>
      <w:r w:rsidRPr="00F51078">
        <w:rPr>
          <w:rFonts w:cs="Arial"/>
        </w:rPr>
        <w:t xml:space="preserve"> (</w:t>
      </w:r>
      <w:r w:rsidRPr="00F51078">
        <w:rPr>
          <w:rFonts w:cs="Arial" w:hint="eastAsia"/>
        </w:rPr>
        <w:t>하한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＋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상한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>) / 2</w:t>
      </w:r>
    </w:p>
    <w:p w:rsidR="00C85024" w:rsidRPr="00F51078" w:rsidRDefault="002206FD">
      <w:pPr>
        <w:widowControl/>
        <w:jc w:val="left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h)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허용편차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측정된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중심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－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지정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주파수</w:t>
      </w:r>
    </w:p>
    <w:p w:rsidR="00C85024" w:rsidRPr="00F51078" w:rsidRDefault="00C85024">
      <w:pPr>
        <w:widowControl/>
        <w:rPr>
          <w:rFonts w:ascii="돋움" w:eastAsia="돋움" w:hAnsi="돋움" w:cs="Arial"/>
          <w:lang w:val="de-DE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불요발사</w:t>
      </w:r>
    </w:p>
    <w:p w:rsidR="00C85024" w:rsidRPr="00F51078" w:rsidRDefault="00C85024">
      <w:pPr>
        <w:rPr>
          <w:rFonts w:ascii="바탕" w:hAnsi="바탕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a)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스펙트럼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분석기를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다음과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같이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설정한다</w:t>
      </w:r>
      <w:r w:rsidRPr="00F51078">
        <w:rPr>
          <w:rFonts w:ascii="바탕" w:hAnsi="바탕"/>
          <w:lang w:val="de-DE"/>
        </w:rPr>
        <w:t>.</w:t>
      </w:r>
    </w:p>
    <w:p w:rsidR="00C85024" w:rsidRPr="00F51078" w:rsidRDefault="00C85024">
      <w:pPr>
        <w:rPr>
          <w:rFonts w:ascii="바탕" w:hAnsi="바탕"/>
          <w:lang w:val="de-DE"/>
        </w:rPr>
      </w:pPr>
    </w:p>
    <w:tbl>
      <w:tblPr>
        <w:tblStyle w:val="aff0"/>
        <w:tblW w:w="9300" w:type="dxa"/>
        <w:tblInd w:w="-5" w:type="dxa"/>
        <w:tblLook w:val="04A0" w:firstRow="1" w:lastRow="0" w:firstColumn="1" w:lastColumn="0" w:noHBand="0" w:noVBand="1"/>
      </w:tblPr>
      <w:tblGrid>
        <w:gridCol w:w="2800"/>
        <w:gridCol w:w="6500"/>
      </w:tblGrid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중심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반송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3</w:t>
            </w:r>
            <w:r w:rsidRPr="00F51078">
              <w:rPr>
                <w:rFonts w:cs="Arial" w:hint="eastAsia"/>
                <w:lang w:val="de-DE"/>
              </w:rPr>
              <w:t>저조파</w:t>
            </w:r>
            <w:r w:rsidRPr="00F51078">
              <w:rPr>
                <w:rFonts w:cs="Arial"/>
                <w:lang w:val="de-DE"/>
              </w:rPr>
              <w:t xml:space="preserve"> ~ 2</w:t>
            </w:r>
            <w:r w:rsidRPr="00F51078">
              <w:rPr>
                <w:rFonts w:cs="Arial" w:hint="eastAsia"/>
                <w:lang w:val="de-DE"/>
              </w:rPr>
              <w:t>고조파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분해능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 MHz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비디오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분해능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대역폭과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같거나</w:t>
            </w:r>
            <w:r w:rsidRPr="00F51078">
              <w:rPr>
                <w:rFonts w:cs="Arial"/>
                <w:lang w:val="de-DE"/>
              </w:rPr>
              <w:t xml:space="preserve"> 3</w:t>
            </w:r>
            <w:r w:rsidRPr="00F51078">
              <w:rPr>
                <w:rFonts w:cs="Arial" w:hint="eastAsia"/>
                <w:lang w:val="de-DE"/>
              </w:rPr>
              <w:t>배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검출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strike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실효치</w:t>
            </w:r>
            <w:r w:rsidRPr="00F51078">
              <w:rPr>
                <w:rFonts w:cs="Arial"/>
                <w:lang w:val="de-DE"/>
              </w:rPr>
              <w:t>(RMS)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표시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F51078" w:rsidRDefault="00A46179">
            <w:pPr>
              <w:spacing w:line="280" w:lineRule="exact"/>
              <w:rPr>
                <w:rFonts w:cs="Arial"/>
                <w:lang w:val="de-DE"/>
              </w:rPr>
            </w:pPr>
            <w:r>
              <w:rPr>
                <w:rFonts w:cs="Arial" w:hint="eastAsia"/>
                <w:lang w:val="de-DE"/>
              </w:rPr>
              <w:t>최댓값</w:t>
            </w:r>
            <w:r w:rsidR="002206FD" w:rsidRPr="00F51078">
              <w:rPr>
                <w:rFonts w:cs="Arial"/>
                <w:lang w:val="de-DE"/>
              </w:rPr>
              <w:t xml:space="preserve"> </w:t>
            </w:r>
            <w:r w:rsidR="002206FD" w:rsidRPr="00F51078">
              <w:rPr>
                <w:rFonts w:cs="Arial" w:hint="eastAsia"/>
                <w:lang w:val="de-DE"/>
              </w:rPr>
              <w:t>유지</w:t>
            </w:r>
            <w:r w:rsidR="002206FD" w:rsidRPr="00F51078">
              <w:rPr>
                <w:rFonts w:cs="Arial"/>
                <w:lang w:val="de-DE"/>
              </w:rPr>
              <w:t>(max hold)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시간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스윕포인트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</w:t>
            </w:r>
            <w:r w:rsidRPr="00F51078">
              <w:rPr>
                <w:rFonts w:cs="Arial"/>
                <w:lang w:val="de-DE"/>
              </w:rPr>
              <w:t xml:space="preserve">1 ms </w:t>
            </w:r>
            <w:r w:rsidRPr="00F51078">
              <w:rPr>
                <w:rFonts w:cs="Arial" w:hint="eastAsia"/>
                <w:lang w:val="de-DE"/>
              </w:rPr>
              <w:t>이하</w:t>
            </w:r>
            <w:r w:rsidRPr="00F51078">
              <w:rPr>
                <w:rFonts w:cs="Arial"/>
                <w:vertAlign w:val="superscript"/>
                <w:lang w:val="de-DE"/>
              </w:rPr>
              <w:t xml:space="preserve"> a)</w:t>
            </w:r>
          </w:p>
        </w:tc>
      </w:tr>
      <w:tr w:rsidR="00B931E1" w:rsidRPr="00B931E1">
        <w:tc>
          <w:tcPr>
            <w:tcW w:w="28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ascii="바탕" w:hAnsi="바탕"/>
                <w:lang w:val="de-DE"/>
              </w:rPr>
            </w:pPr>
            <w:r w:rsidRPr="00F51078">
              <w:rPr>
                <w:rFonts w:ascii="바탕" w:hAnsi="바탕" w:hint="eastAsia"/>
                <w:lang w:val="de-DE"/>
              </w:rPr>
              <w:t>스윕</w:t>
            </w:r>
            <w:r w:rsidRPr="00F51078">
              <w:rPr>
                <w:rFonts w:ascii="바탕" w:hAnsi="바탕"/>
                <w:lang w:val="de-DE"/>
              </w:rPr>
              <w:t xml:space="preserve"> </w:t>
            </w:r>
            <w:r w:rsidRPr="00F51078">
              <w:rPr>
                <w:rFonts w:ascii="바탕" w:hAnsi="바탕" w:hint="eastAsia"/>
                <w:lang w:val="de-DE"/>
              </w:rPr>
              <w:t>횟수</w:t>
            </w:r>
          </w:p>
        </w:tc>
        <w:tc>
          <w:tcPr>
            <w:tcW w:w="6500" w:type="dxa"/>
            <w:vAlign w:val="center"/>
          </w:tcPr>
          <w:p w:rsidR="00C85024" w:rsidRPr="00F51078" w:rsidRDefault="002206FD">
            <w:pPr>
              <w:spacing w:line="280" w:lineRule="exact"/>
              <w:rPr>
                <w:rFonts w:cs="Arial"/>
                <w:lang w:val="de-DE"/>
              </w:rPr>
            </w:pPr>
            <w:r w:rsidRPr="00F51078">
              <w:rPr>
                <w:rFonts w:cs="Arial"/>
                <w:lang w:val="de-DE"/>
              </w:rPr>
              <w:t>10</w:t>
            </w:r>
            <w:r w:rsidRPr="00F51078">
              <w:rPr>
                <w:rFonts w:cs="Arial" w:hint="eastAsia"/>
                <w:lang w:val="de-DE"/>
              </w:rPr>
              <w:t>회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이상</w:t>
            </w:r>
          </w:p>
        </w:tc>
      </w:tr>
      <w:tr w:rsidR="00B931E1" w:rsidRPr="00B931E1">
        <w:trPr>
          <w:trHeight w:val="1497"/>
        </w:trPr>
        <w:tc>
          <w:tcPr>
            <w:tcW w:w="9300" w:type="dxa"/>
            <w:gridSpan w:val="2"/>
            <w:vAlign w:val="center"/>
          </w:tcPr>
          <w:p w:rsidR="00C85024" w:rsidRPr="00F51078" w:rsidRDefault="002206FD">
            <w:pPr>
              <w:spacing w:line="280" w:lineRule="exact"/>
              <w:ind w:left="196" w:hangingChars="100" w:hanging="196"/>
              <w:rPr>
                <w:rFonts w:cs="Arial"/>
                <w:lang w:val="de-DE"/>
              </w:rPr>
            </w:pPr>
            <w:r w:rsidRPr="00F51078">
              <w:rPr>
                <w:rFonts w:cs="Arial"/>
                <w:spacing w:val="-2"/>
                <w:vertAlign w:val="superscript"/>
                <w:lang w:val="de-DE"/>
              </w:rPr>
              <w:t>a)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주파수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변조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연속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파형</w:t>
            </w:r>
            <w:r w:rsidRPr="00F51078">
              <w:rPr>
                <w:rFonts w:cs="Arial"/>
                <w:spacing w:val="-2"/>
                <w:lang w:val="de-DE"/>
              </w:rPr>
              <w:t xml:space="preserve">(FMCW, Frequency Modulated Continuous Wave), </w:t>
            </w:r>
            <w:r w:rsidRPr="00F51078">
              <w:rPr>
                <w:rFonts w:cs="Arial" w:hint="eastAsia"/>
                <w:spacing w:val="-2"/>
                <w:lang w:val="de-DE"/>
              </w:rPr>
              <w:t>다른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스윕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신호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또는</w:t>
            </w:r>
            <w:r w:rsidRPr="00F51078">
              <w:rPr>
                <w:rFonts w:cs="Arial"/>
                <w:spacing w:val="-2"/>
                <w:lang w:val="de-DE"/>
              </w:rPr>
              <w:t xml:space="preserve"> </w:t>
            </w:r>
            <w:r w:rsidRPr="00F51078">
              <w:rPr>
                <w:rFonts w:cs="Arial" w:hint="eastAsia"/>
                <w:spacing w:val="-2"/>
                <w:lang w:val="de-DE"/>
              </w:rPr>
              <w:t>펄스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신호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등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스윕시간</w:t>
            </w:r>
            <w:r w:rsidRPr="00F51078">
              <w:rPr>
                <w:rFonts w:cs="Arial"/>
                <w:lang w:val="de-DE"/>
              </w:rPr>
              <w:t xml:space="preserve"> 1 ms </w:t>
            </w:r>
            <w:r w:rsidRPr="00F51078">
              <w:rPr>
                <w:rFonts w:cs="Arial" w:hint="eastAsia"/>
                <w:lang w:val="de-DE"/>
              </w:rPr>
              <w:t>이하를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만족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하지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못하거나</w:t>
            </w:r>
            <w:r w:rsidRPr="00F51078">
              <w:rPr>
                <w:rFonts w:cs="Arial"/>
                <w:lang w:val="de-DE"/>
              </w:rPr>
              <w:t xml:space="preserve"> 1 ms </w:t>
            </w:r>
            <w:r w:rsidRPr="00F51078">
              <w:rPr>
                <w:rFonts w:cs="Arial" w:hint="eastAsia"/>
                <w:lang w:val="de-DE"/>
              </w:rPr>
              <w:t>이상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측정주기</w:t>
            </w:r>
            <w:r w:rsidRPr="00F51078">
              <w:rPr>
                <w:rFonts w:cs="Arial"/>
                <w:lang w:val="de-DE"/>
              </w:rPr>
              <w:t>(Measurement Cycle)</w:t>
            </w:r>
            <w:r w:rsidRPr="00F51078">
              <w:rPr>
                <w:rFonts w:cs="Arial" w:hint="eastAsia"/>
                <w:lang w:val="de-DE"/>
              </w:rPr>
              <w:t>를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가질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경우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아래와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같은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계산식을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이용하여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스윕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시간을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얻을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수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있다</w:t>
            </w:r>
            <w:r w:rsidRPr="00F51078">
              <w:rPr>
                <w:rFonts w:cs="Arial"/>
                <w:lang w:val="de-DE"/>
              </w:rPr>
              <w:t>.</w:t>
            </w:r>
          </w:p>
          <w:p w:rsidR="00C85024" w:rsidRPr="00F51078" w:rsidRDefault="00C85024">
            <w:pPr>
              <w:spacing w:line="280" w:lineRule="exact"/>
              <w:rPr>
                <w:lang w:val="de-DE"/>
              </w:rPr>
            </w:pPr>
          </w:p>
          <w:p w:rsidR="00C85024" w:rsidRPr="00F51078" w:rsidRDefault="002206FD">
            <w:pPr>
              <w:spacing w:line="280" w:lineRule="exact"/>
              <w:ind w:firstLine="400"/>
              <w:jc w:val="center"/>
              <w:rPr>
                <w:rFonts w:cs="Arial"/>
                <w:lang w:val="de-DE"/>
              </w:rPr>
            </w:pPr>
            <w:r w:rsidRPr="00F51078">
              <w:rPr>
                <w:rFonts w:cs="Arial" w:hint="eastAsia"/>
                <w:lang w:val="de-DE"/>
              </w:rPr>
              <w:t>스윕시간</w:t>
            </w:r>
            <w:r w:rsidRPr="00F51078">
              <w:rPr>
                <w:rFonts w:cs="Arial"/>
                <w:lang w:val="de-DE"/>
              </w:rPr>
              <w:t xml:space="preserve"> </w:t>
            </w:r>
            <w:r w:rsidRPr="00F51078">
              <w:rPr>
                <w:rFonts w:cs="Arial" w:hint="eastAsia"/>
                <w:lang w:val="de-DE"/>
              </w:rPr>
              <w:t>≥</w:t>
            </w:r>
            <w:r w:rsidRPr="00F51078">
              <w:rPr>
                <w:rFonts w:cs="Arial"/>
                <w:lang w:val="de-DE"/>
              </w:rPr>
              <w:t xml:space="preserve"> (</w:t>
            </w:r>
            <w:r w:rsidRPr="00F51078">
              <w:rPr>
                <w:rFonts w:cs="Arial" w:hint="eastAsia"/>
                <w:lang w:val="de-DE"/>
              </w:rPr>
              <w:t>송신시간</w:t>
            </w:r>
            <w:r w:rsidRPr="00F51078">
              <w:rPr>
                <w:rFonts w:cs="Arial"/>
                <w:lang w:val="de-DE"/>
              </w:rPr>
              <w:t xml:space="preserve"> + </w:t>
            </w:r>
            <w:r w:rsidRPr="00F51078">
              <w:rPr>
                <w:rFonts w:cs="Arial" w:hint="eastAsia"/>
                <w:lang w:val="de-DE"/>
              </w:rPr>
              <w:t>송신중단시간</w:t>
            </w:r>
            <w:r w:rsidRPr="00F51078">
              <w:rPr>
                <w:rFonts w:cs="Arial"/>
                <w:lang w:val="de-DE"/>
              </w:rPr>
              <w:t>) * (</w:t>
            </w:r>
            <w:r w:rsidRPr="00F51078">
              <w:rPr>
                <w:rFonts w:cs="Arial" w:hint="eastAsia"/>
                <w:lang w:val="de-DE"/>
              </w:rPr>
              <w:t>스윕주파수</w:t>
            </w:r>
            <w:r w:rsidRPr="00F51078">
              <w:rPr>
                <w:rFonts w:cs="Arial"/>
                <w:lang w:val="de-DE"/>
              </w:rPr>
              <w:t xml:space="preserve"> / RBW)</w:t>
            </w:r>
          </w:p>
        </w:tc>
      </w:tr>
    </w:tbl>
    <w:p w:rsidR="00C85024" w:rsidRPr="00F51078" w:rsidRDefault="00C85024">
      <w:pPr>
        <w:ind w:left="426" w:hangingChars="213" w:hanging="426"/>
        <w:rPr>
          <w:rFonts w:ascii="바탕" w:hAnsi="바탕"/>
          <w:lang w:val="de-DE"/>
        </w:rPr>
      </w:pPr>
    </w:p>
    <w:p w:rsidR="00C85024" w:rsidRPr="00F51078" w:rsidRDefault="00C85024">
      <w:pPr>
        <w:ind w:firstLine="400"/>
        <w:jc w:val="left"/>
        <w:rPr>
          <w:rFonts w:cs="Arial"/>
          <w:lang w:val="de-DE"/>
        </w:rPr>
      </w:pPr>
    </w:p>
    <w:p w:rsidR="00C85024" w:rsidRPr="00F51078" w:rsidRDefault="002206FD">
      <w:pPr>
        <w:jc w:val="center"/>
        <w:rPr>
          <w:rFonts w:ascii="돋움" w:eastAsia="돋움" w:hAnsi="돋움"/>
          <w:highlight w:val="green"/>
          <w:lang w:val="de-DE"/>
        </w:rPr>
      </w:pPr>
      <w:r w:rsidRPr="00F51078">
        <w:rPr>
          <w:rFonts w:ascii="돋움" w:eastAsia="돋움" w:hAnsi="돋움"/>
          <w:noProof/>
          <w:lang w:val="en-US"/>
        </w:rPr>
        <w:drawing>
          <wp:inline distT="0" distB="0" distL="0" distR="0">
            <wp:extent cx="4631774" cy="2792837"/>
            <wp:effectExtent l="0" t="0" r="0" b="0"/>
            <wp:docPr id="1789" name="shape1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1774" cy="279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F51078" w:rsidRDefault="002206FD">
      <w:pPr>
        <w:pStyle w:val="afc"/>
        <w:jc w:val="center"/>
        <w:rPr>
          <w:rFonts w:ascii="바탕" w:hAnsi="바탕"/>
          <w:lang w:val="de-DE"/>
        </w:rPr>
      </w:pPr>
      <w:r w:rsidRPr="00B931E1">
        <w:rPr>
          <w:rFonts w:ascii="바탕" w:hAnsi="바탕" w:hint="eastAsia"/>
        </w:rPr>
        <w:t>(출처</w:t>
      </w:r>
      <w:r w:rsidRPr="00B931E1">
        <w:rPr>
          <w:rFonts w:ascii="바탕" w:hAnsi="바탕"/>
        </w:rPr>
        <w:t xml:space="preserve">: </w:t>
      </w:r>
      <w:r w:rsidRPr="00F51078">
        <w:t>ETSI EN 302 372 V2.1.1 Annex J)</w:t>
      </w:r>
    </w:p>
    <w:p w:rsidR="00C85024" w:rsidRPr="00F51078" w:rsidRDefault="00C85024">
      <w:pPr>
        <w:jc w:val="center"/>
        <w:rPr>
          <w:rFonts w:cs="Arial"/>
          <w:lang w:val="de-DE"/>
        </w:rPr>
      </w:pPr>
    </w:p>
    <w:p w:rsidR="00C85024" w:rsidRPr="00B931E1" w:rsidRDefault="002206FD">
      <w:pPr>
        <w:jc w:val="center"/>
        <w:rPr>
          <w:rFonts w:ascii="돋움" w:eastAsia="돋움" w:hAnsi="돋움"/>
          <w:highlight w:val="green"/>
          <w:lang w:val="de-DE"/>
        </w:rPr>
      </w:pPr>
      <w:r w:rsidRPr="00F51078">
        <w:rPr>
          <w:rFonts w:eastAsia="돋움" w:cs="Arial" w:hint="eastAsia"/>
          <w:b/>
          <w:lang w:val="de-DE"/>
        </w:rPr>
        <w:t>그림</w:t>
      </w:r>
      <w:r w:rsidRPr="00F51078">
        <w:rPr>
          <w:rFonts w:eastAsia="돋움" w:cs="Arial"/>
          <w:b/>
          <w:lang w:val="de-DE"/>
        </w:rPr>
        <w:t xml:space="preserve"> N.6</w:t>
      </w:r>
      <w:r w:rsidRPr="00B931E1">
        <w:rPr>
          <w:rFonts w:eastAsia="돋움" w:cs="Arial"/>
          <w:b/>
          <w:lang w:val="de-DE"/>
        </w:rPr>
        <w:t xml:space="preserve"> — </w:t>
      </w:r>
      <w:r w:rsidRPr="00B931E1">
        <w:rPr>
          <w:rFonts w:eastAsia="돋움" w:cs="Arial"/>
          <w:b/>
          <w:lang w:val="de-DE"/>
        </w:rPr>
        <w:t>펄스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변조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파형</w:t>
      </w:r>
      <w:r w:rsidRPr="00B931E1">
        <w:rPr>
          <w:rFonts w:eastAsia="돋움" w:cs="Arial"/>
          <w:b/>
          <w:lang w:val="de-DE"/>
        </w:rPr>
        <w:t>(Pulsed Modulation Wave)</w:t>
      </w:r>
    </w:p>
    <w:p w:rsidR="00C85024" w:rsidRPr="00F51078" w:rsidRDefault="002206FD">
      <w:pPr>
        <w:tabs>
          <w:tab w:val="left" w:pos="6521"/>
        </w:tabs>
        <w:jc w:val="center"/>
        <w:rPr>
          <w:rFonts w:ascii="돋움" w:eastAsia="돋움" w:hAnsi="돋움"/>
          <w:highlight w:val="green"/>
          <w:lang w:val="de-DE"/>
        </w:rPr>
      </w:pPr>
      <w:r w:rsidRPr="00F51078">
        <w:rPr>
          <w:rFonts w:ascii="돋움" w:eastAsia="돋움" w:hAnsi="돋움"/>
          <w:noProof/>
          <w:lang w:val="en-US"/>
        </w:rPr>
        <w:lastRenderedPageBreak/>
        <w:drawing>
          <wp:inline distT="0" distB="0" distL="0" distR="0">
            <wp:extent cx="4679889" cy="2934311"/>
            <wp:effectExtent l="0" t="0" r="0" b="0"/>
            <wp:docPr id="1790" name="shape1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9889" cy="293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24" w:rsidRPr="00B931E1" w:rsidRDefault="002206FD">
      <w:pPr>
        <w:pStyle w:val="afc"/>
        <w:jc w:val="center"/>
        <w:rPr>
          <w:rFonts w:ascii="바탕" w:hAnsi="바탕"/>
          <w:lang w:val="de-DE"/>
        </w:rPr>
      </w:pPr>
      <w:r w:rsidRPr="00B931E1">
        <w:rPr>
          <w:rFonts w:ascii="바탕" w:hAnsi="바탕" w:hint="eastAsia"/>
          <w:lang w:val="de-DE"/>
        </w:rPr>
        <w:t>(</w:t>
      </w:r>
      <w:r w:rsidRPr="00B931E1">
        <w:rPr>
          <w:rFonts w:ascii="바탕" w:hAnsi="바탕" w:hint="eastAsia"/>
        </w:rPr>
        <w:t>출처</w:t>
      </w:r>
      <w:r w:rsidRPr="00B931E1">
        <w:rPr>
          <w:rFonts w:ascii="바탕" w:hAnsi="바탕"/>
          <w:lang w:val="de-DE"/>
        </w:rPr>
        <w:t xml:space="preserve">: </w:t>
      </w:r>
      <w:r w:rsidRPr="00F51078">
        <w:rPr>
          <w:lang w:val="de-DE"/>
        </w:rPr>
        <w:t>ETSI EN 302 372 V2.1.1 Annex J)</w:t>
      </w:r>
    </w:p>
    <w:p w:rsidR="00C85024" w:rsidRPr="00F51078" w:rsidRDefault="00C85024">
      <w:pPr>
        <w:jc w:val="center"/>
        <w:rPr>
          <w:rFonts w:cs="Arial"/>
          <w:lang w:val="de-DE"/>
        </w:rPr>
      </w:pPr>
    </w:p>
    <w:p w:rsidR="00C85024" w:rsidRPr="00B931E1" w:rsidRDefault="002206FD">
      <w:pPr>
        <w:jc w:val="center"/>
        <w:rPr>
          <w:rFonts w:eastAsia="돋움" w:cs="Arial"/>
          <w:b/>
          <w:lang w:val="de-DE"/>
        </w:rPr>
      </w:pPr>
      <w:r w:rsidRPr="00F51078">
        <w:rPr>
          <w:rFonts w:eastAsia="돋움" w:cs="Arial" w:hint="eastAsia"/>
          <w:b/>
          <w:lang w:val="de-DE"/>
        </w:rPr>
        <w:t>그림</w:t>
      </w:r>
      <w:r w:rsidRPr="00F51078">
        <w:rPr>
          <w:rFonts w:eastAsia="돋움" w:cs="Arial"/>
          <w:b/>
          <w:lang w:val="de-DE"/>
        </w:rPr>
        <w:t xml:space="preserve"> N.7</w:t>
      </w:r>
      <w:r w:rsidRPr="00B931E1">
        <w:rPr>
          <w:rFonts w:eastAsia="돋움" w:cs="Arial"/>
          <w:b/>
          <w:lang w:val="de-DE"/>
        </w:rPr>
        <w:t xml:space="preserve"> — </w:t>
      </w:r>
      <w:r w:rsidRPr="00B931E1">
        <w:rPr>
          <w:rFonts w:eastAsia="돋움" w:cs="Arial"/>
          <w:b/>
          <w:lang w:val="de-DE"/>
        </w:rPr>
        <w:t>주파수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변조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연속</w:t>
      </w:r>
      <w:r w:rsidRPr="00B931E1">
        <w:rPr>
          <w:rFonts w:eastAsia="돋움" w:cs="Arial"/>
          <w:b/>
          <w:lang w:val="de-DE"/>
        </w:rPr>
        <w:t xml:space="preserve"> </w:t>
      </w:r>
      <w:r w:rsidRPr="00B931E1">
        <w:rPr>
          <w:rFonts w:eastAsia="돋움" w:cs="Arial"/>
          <w:b/>
          <w:lang w:val="de-DE"/>
        </w:rPr>
        <w:t>파형</w:t>
      </w:r>
      <w:r w:rsidRPr="00B931E1">
        <w:rPr>
          <w:rFonts w:eastAsia="돋움" w:cs="Arial"/>
          <w:b/>
          <w:lang w:val="de-DE"/>
        </w:rPr>
        <w:t>(FMCW, Frequency Modulated Continuous Wave)</w:t>
      </w:r>
    </w:p>
    <w:p w:rsidR="00C85024" w:rsidRPr="00F51078" w:rsidRDefault="00C85024">
      <w:pPr>
        <w:rPr>
          <w:rFonts w:ascii="돋움" w:eastAsia="돋움" w:hAnsi="돋움"/>
          <w:lang w:val="de-DE"/>
        </w:rPr>
      </w:pP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b)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최대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전력값을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측정하고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기록한다</w:t>
      </w:r>
      <w:r w:rsidRPr="00F51078">
        <w:rPr>
          <w:rFonts w:ascii="바탕" w:hAnsi="바탕"/>
          <w:lang w:val="de-DE"/>
        </w:rPr>
        <w:t>.</w:t>
      </w:r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B931E1" w:rsidRDefault="002206FD">
      <w:pPr>
        <w:pStyle w:val="KSDTA"/>
        <w:wordWrap/>
        <w:rPr>
          <w:rFonts w:ascii="돋움" w:hAnsi="돋움"/>
          <w:szCs w:val="28"/>
        </w:rPr>
      </w:pPr>
      <w:r w:rsidRPr="00B931E1">
        <w:rPr>
          <w:rFonts w:ascii="돋움" w:eastAsia="MS Gothic" w:hAnsi="돋움"/>
          <w:szCs w:val="28"/>
        </w:rPr>
        <w:lastRenderedPageBreak/>
        <w:br/>
      </w:r>
      <w:bookmarkStart w:id="662" w:name="_Toc36477175"/>
      <w:r w:rsidRPr="00B931E1">
        <w:rPr>
          <w:rFonts w:cs="Arial"/>
          <w:b w:val="0"/>
        </w:rPr>
        <w:t>(</w:t>
      </w:r>
      <w:r w:rsidRPr="00B931E1">
        <w:rPr>
          <w:rFonts w:cs="Arial"/>
          <w:b w:val="0"/>
        </w:rPr>
        <w:t>규정</w:t>
      </w:r>
      <w:r w:rsidRPr="00B931E1">
        <w:rPr>
          <w:rFonts w:cs="Arial"/>
          <w:b w:val="0"/>
        </w:rPr>
        <w:t>)</w:t>
      </w:r>
      <w:r w:rsidRPr="00B931E1">
        <w:rPr>
          <w:rFonts w:ascii="돋움" w:eastAsia="MS Gothic" w:hAnsi="돋움"/>
          <w:szCs w:val="28"/>
        </w:rPr>
        <w:br/>
      </w:r>
      <w:r w:rsidRPr="00B931E1">
        <w:rPr>
          <w:rFonts w:ascii="돋움" w:eastAsia="MS Gothic" w:hAnsi="돋움"/>
          <w:szCs w:val="28"/>
        </w:rPr>
        <w:br/>
      </w:r>
      <w:r w:rsidRPr="00B931E1">
        <w:rPr>
          <w:rFonts w:cs="Arial"/>
          <w:szCs w:val="28"/>
        </w:rPr>
        <w:t>UWB</w:t>
      </w:r>
      <w:r w:rsidRPr="00B931E1">
        <w:rPr>
          <w:rFonts w:cs="Arial"/>
          <w:szCs w:val="28"/>
        </w:rPr>
        <w:t>용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무선기기의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적합성평가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항목별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시험방법</w:t>
      </w:r>
      <w:bookmarkEnd w:id="662"/>
    </w:p>
    <w:p w:rsidR="00C85024" w:rsidRPr="00B931E1" w:rsidRDefault="00C85024">
      <w:pPr>
        <w:wordWrap/>
        <w:jc w:val="center"/>
        <w:rPr>
          <w:rFonts w:ascii="돋움" w:eastAsia="돋움" w:hAnsi="돋움"/>
          <w:b/>
          <w:sz w:val="28"/>
          <w:szCs w:val="28"/>
        </w:rPr>
      </w:pPr>
    </w:p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  <w:lang w:eastAsia="ko-KR"/>
        </w:rPr>
        <w:t>일반사항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F51078" w:rsidRDefault="002206FD">
      <w:pPr>
        <w:wordWrap/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ascii="돋움" w:eastAsia="돋움" w:hAnsi="돋움" w:cs="Arial"/>
          <w:b/>
        </w:rPr>
        <w:t>참고문헌</w:t>
      </w:r>
      <w:r w:rsidRPr="00F51078">
        <w:rPr>
          <w:rFonts w:cs="Arial"/>
          <w:b/>
        </w:rPr>
        <w:t xml:space="preserve"> [5]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신고하지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아니하고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개설할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무선국용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무선설비의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기술기준</w:t>
      </w:r>
      <w:r w:rsidRPr="00B931E1">
        <w:rPr>
          <w:rFonts w:cs="Arial" w:hint="eastAsia"/>
        </w:rPr>
        <w:t>,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10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1</w:t>
      </w:r>
      <w:r w:rsidRPr="00F51078">
        <w:rPr>
          <w:rFonts w:cs="Arial" w:hint="eastAsia"/>
        </w:rPr>
        <w:t>항에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적용한다</w:t>
      </w:r>
      <w:r w:rsidRPr="00F51078">
        <w:rPr>
          <w:rFonts w:cs="Arial"/>
        </w:rPr>
        <w:t>.</w:t>
      </w:r>
    </w:p>
    <w:p w:rsidR="00C85024" w:rsidRPr="00F51078" w:rsidRDefault="002206FD">
      <w:pPr>
        <w:wordWrap/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정격전압은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표준의</w:t>
      </w:r>
      <w:r w:rsidRPr="00F51078">
        <w:rPr>
          <w:rFonts w:cs="Arial"/>
        </w:rPr>
        <w:t xml:space="preserve"> </w:t>
      </w:r>
      <w:r w:rsidRPr="00F51078">
        <w:rPr>
          <w:rFonts w:ascii="돋움" w:eastAsia="돋움" w:hAnsi="돋움" w:cs="Arial"/>
          <w:b/>
        </w:rPr>
        <w:t>부속서</w:t>
      </w:r>
      <w:r w:rsidRPr="00F51078">
        <w:rPr>
          <w:rFonts w:cs="Arial"/>
          <w:b/>
        </w:rPr>
        <w:t xml:space="preserve"> E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전파법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시행령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25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4</w:t>
      </w:r>
      <w:r w:rsidRPr="00F51078">
        <w:rPr>
          <w:rFonts w:cs="Arial" w:hint="eastAsia"/>
        </w:rPr>
        <w:t>호에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정격전압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따른다</w:t>
      </w:r>
      <w:r w:rsidRPr="00F51078">
        <w:rPr>
          <w:rFonts w:cs="Arial"/>
        </w:rPr>
        <w:t xml:space="preserve">.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시험단자는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표준의</w:t>
      </w:r>
      <w:r w:rsidRPr="00F51078">
        <w:rPr>
          <w:rFonts w:cs="Arial"/>
        </w:rPr>
        <w:t xml:space="preserve"> </w:t>
      </w:r>
      <w:r w:rsidRPr="00F51078">
        <w:rPr>
          <w:rFonts w:ascii="돋움" w:eastAsia="돋움" w:hAnsi="돋움" w:cs="Arial"/>
          <w:b/>
        </w:rPr>
        <w:t>부속서</w:t>
      </w:r>
      <w:r w:rsidRPr="00F51078">
        <w:rPr>
          <w:rFonts w:cs="Arial"/>
          <w:b/>
        </w:rPr>
        <w:t xml:space="preserve"> F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전파법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시행령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25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4</w:t>
      </w:r>
      <w:r w:rsidRPr="00F51078">
        <w:rPr>
          <w:rFonts w:cs="Arial" w:hint="eastAsia"/>
        </w:rPr>
        <w:t>호에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시험단자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따른다</w:t>
      </w:r>
      <w:r w:rsidRPr="00F51078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c) </w:t>
      </w:r>
      <w:r w:rsidRPr="00B931E1">
        <w:rPr>
          <w:rFonts w:cs="Arial"/>
        </w:rPr>
        <w:t>간섭회피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또는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간섭경감기술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송신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및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휴지시간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상온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정격전압에서만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left="300" w:hangingChars="150" w:hanging="300"/>
        <w:rPr>
          <w:rFonts w:cs="Arial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  <w:spacing w:val="-4"/>
        </w:rPr>
        <w:t>복사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또는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전도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시험방법으로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측정이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가능하다</w:t>
      </w:r>
      <w:r w:rsidRPr="00B931E1">
        <w:rPr>
          <w:rFonts w:cs="Arial"/>
          <w:spacing w:val="-4"/>
        </w:rPr>
        <w:t xml:space="preserve">. </w:t>
      </w:r>
      <w:r w:rsidRPr="00B931E1">
        <w:rPr>
          <w:rFonts w:cs="Arial"/>
          <w:spacing w:val="-4"/>
        </w:rPr>
        <w:t>복사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시험방법으로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측정</w:t>
      </w:r>
      <w:r w:rsidRPr="00B931E1">
        <w:rPr>
          <w:rFonts w:cs="Arial"/>
          <w:spacing w:val="-4"/>
        </w:rPr>
        <w:t xml:space="preserve"> </w:t>
      </w:r>
      <w:r w:rsidRPr="00B931E1">
        <w:rPr>
          <w:rFonts w:cs="Arial"/>
          <w:spacing w:val="-4"/>
        </w:rPr>
        <w:t>시에는</w:t>
      </w:r>
      <w:r w:rsidRPr="00B931E1">
        <w:rPr>
          <w:rFonts w:cs="Arial"/>
          <w:spacing w:val="-4"/>
        </w:rPr>
        <w:t xml:space="preserve"> </w:t>
      </w:r>
      <w:r w:rsidRPr="00F51078">
        <w:rPr>
          <w:rFonts w:ascii="돋움" w:eastAsia="돋움" w:hAnsi="돋움" w:cs="Arial"/>
          <w:b/>
        </w:rPr>
        <w:t>부속서</w:t>
      </w:r>
      <w:r w:rsidRPr="00B931E1">
        <w:rPr>
          <w:rFonts w:cs="Arial"/>
          <w:b/>
          <w:spacing w:val="-4"/>
        </w:rPr>
        <w:t xml:space="preserve"> D</w:t>
      </w:r>
      <w:r w:rsidRPr="00B931E1">
        <w:rPr>
          <w:rFonts w:cs="Arial"/>
        </w:rPr>
        <w:t>(</w:t>
      </w:r>
      <w:r w:rsidRPr="00B931E1">
        <w:rPr>
          <w:rFonts w:cs="Arial"/>
        </w:rPr>
        <w:t>복사측정에</w:t>
      </w:r>
      <w:r w:rsidRPr="00B931E1">
        <w:rPr>
          <w:rFonts w:cs="Arial"/>
        </w:rPr>
        <w:t xml:space="preserve"> </w:t>
      </w:r>
      <w:r w:rsidRPr="00B931E1">
        <w:rPr>
          <w:rFonts w:cs="Arial"/>
          <w:spacing w:val="-2"/>
        </w:rPr>
        <w:t>의한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적합성평가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항목별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시험방법</w:t>
      </w:r>
      <w:r w:rsidRPr="00B931E1">
        <w:rPr>
          <w:rFonts w:cs="Arial"/>
          <w:spacing w:val="-2"/>
        </w:rPr>
        <w:t>)</w:t>
      </w:r>
      <w:r w:rsidRPr="00B931E1">
        <w:rPr>
          <w:rFonts w:cs="Arial"/>
          <w:spacing w:val="-2"/>
        </w:rPr>
        <w:t>를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따르고</w:t>
      </w:r>
      <w:r w:rsidRPr="00B931E1">
        <w:rPr>
          <w:rFonts w:cs="Arial"/>
          <w:spacing w:val="-2"/>
        </w:rPr>
        <w:t xml:space="preserve">, </w:t>
      </w:r>
      <w:r w:rsidRPr="00B931E1">
        <w:rPr>
          <w:rFonts w:cs="Arial"/>
          <w:spacing w:val="-2"/>
        </w:rPr>
        <w:t>전도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시험방법으로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전력밀도와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불요발사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측정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시</w:t>
      </w:r>
      <w:r w:rsidRPr="00B931E1">
        <w:rPr>
          <w:rFonts w:cs="Arial"/>
        </w:rPr>
        <w:t>에는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이득값을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보상하여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left="300" w:hangingChars="150" w:hanging="300"/>
        <w:rPr>
          <w:rFonts w:cs="Arial"/>
        </w:rPr>
      </w:pPr>
      <w:r w:rsidRPr="00B931E1">
        <w:rPr>
          <w:rFonts w:cs="Arial"/>
        </w:rPr>
        <w:t xml:space="preserve">e) </w:t>
      </w:r>
      <w:r w:rsidRPr="00B931E1">
        <w:rPr>
          <w:rFonts w:cs="Arial"/>
        </w:rPr>
        <w:t>불요발사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측정값이</w:t>
      </w:r>
      <w:r w:rsidRPr="00B931E1">
        <w:rPr>
          <w:rFonts w:cs="Arial"/>
        </w:rPr>
        <w:t xml:space="preserve"> UWB </w:t>
      </w:r>
      <w:r w:rsidRPr="00B931E1">
        <w:rPr>
          <w:rFonts w:cs="Arial"/>
        </w:rPr>
        <w:t>송신기기에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의한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것이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아닌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해당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불요발사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규정을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적용한다</w:t>
      </w:r>
      <w:r w:rsidRPr="00B931E1">
        <w:rPr>
          <w:rFonts w:cs="Arial"/>
        </w:rPr>
        <w:t>.</w:t>
      </w:r>
    </w:p>
    <w:p w:rsidR="00265F37" w:rsidRPr="00B931E1" w:rsidRDefault="002206FD">
      <w:pPr>
        <w:wordWrap/>
        <w:ind w:left="200" w:hangingChars="100" w:hanging="200"/>
        <w:rPr>
          <w:rFonts w:cs="Arial"/>
        </w:rPr>
      </w:pPr>
      <w:r w:rsidRPr="00B931E1">
        <w:rPr>
          <w:rFonts w:cs="Arial"/>
        </w:rPr>
        <w:t xml:space="preserve">f) </w:t>
      </w:r>
      <w:r w:rsidR="00265F37" w:rsidRPr="00694C62">
        <w:rPr>
          <w:rFonts w:cs="Arial" w:hint="eastAsia"/>
          <w:color w:val="000000" w:themeColor="text1"/>
        </w:rPr>
        <w:t>기술기준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제</w:t>
      </w:r>
      <w:r w:rsidR="00265F37" w:rsidRPr="00694C62">
        <w:rPr>
          <w:rFonts w:cs="Arial" w:hint="eastAsia"/>
          <w:color w:val="000000" w:themeColor="text1"/>
        </w:rPr>
        <w:t>1</w:t>
      </w:r>
      <w:r w:rsidR="00265F37" w:rsidRPr="00694C62">
        <w:rPr>
          <w:rFonts w:cs="Arial"/>
          <w:color w:val="000000" w:themeColor="text1"/>
        </w:rPr>
        <w:t>0</w:t>
      </w:r>
      <w:r w:rsidR="00265F37" w:rsidRPr="00694C62">
        <w:rPr>
          <w:rFonts w:cs="Arial" w:hint="eastAsia"/>
          <w:color w:val="000000" w:themeColor="text1"/>
        </w:rPr>
        <w:t>조제</w:t>
      </w:r>
      <w:r w:rsidR="00265F37" w:rsidRPr="00694C62">
        <w:rPr>
          <w:rFonts w:cs="Arial" w:hint="eastAsia"/>
          <w:color w:val="000000" w:themeColor="text1"/>
        </w:rPr>
        <w:t>1</w:t>
      </w:r>
      <w:r w:rsidR="00265F37" w:rsidRPr="00694C62">
        <w:rPr>
          <w:rFonts w:cs="Arial" w:hint="eastAsia"/>
          <w:color w:val="000000" w:themeColor="text1"/>
        </w:rPr>
        <w:t>항제</w:t>
      </w:r>
      <w:r w:rsidR="00265F37" w:rsidRPr="00694C62">
        <w:rPr>
          <w:rFonts w:cs="Arial" w:hint="eastAsia"/>
          <w:color w:val="000000" w:themeColor="text1"/>
        </w:rPr>
        <w:t>7</w:t>
      </w:r>
      <w:r w:rsidR="00265F37" w:rsidRPr="00694C62">
        <w:rPr>
          <w:rFonts w:cs="Arial" w:hint="eastAsia"/>
          <w:color w:val="000000" w:themeColor="text1"/>
        </w:rPr>
        <w:t>호에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해당하는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기기는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“제조자의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성적서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또는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서약서</w:t>
      </w:r>
      <w:r w:rsidR="00265F37" w:rsidRPr="00694C62">
        <w:rPr>
          <w:rFonts w:cs="Arial"/>
          <w:color w:val="000000" w:themeColor="text1"/>
        </w:rPr>
        <w:t>”</w:t>
      </w:r>
      <w:r w:rsidR="00265F37" w:rsidRPr="00694C62">
        <w:rPr>
          <w:rFonts w:cs="Arial" w:hint="eastAsia"/>
          <w:color w:val="000000" w:themeColor="text1"/>
        </w:rPr>
        <w:t>를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제출받아</w:t>
      </w:r>
      <w:r w:rsidR="00265F37" w:rsidRPr="00694C62">
        <w:rPr>
          <w:rFonts w:cs="Arial" w:hint="eastAsia"/>
          <w:color w:val="000000" w:themeColor="text1"/>
        </w:rPr>
        <w:t xml:space="preserve"> </w:t>
      </w:r>
      <w:r w:rsidR="00265F37" w:rsidRPr="00694C62">
        <w:rPr>
          <w:rFonts w:cs="Arial" w:hint="eastAsia"/>
          <w:color w:val="000000" w:themeColor="text1"/>
        </w:rPr>
        <w:t>확인한다</w:t>
      </w:r>
      <w:r w:rsidR="00265F37" w:rsidRPr="00694C62">
        <w:rPr>
          <w:rFonts w:cs="Arial"/>
          <w:color w:val="000000" w:themeColor="text1"/>
        </w:rPr>
        <w:t>.</w:t>
      </w:r>
    </w:p>
    <w:p w:rsidR="00C85024" w:rsidRPr="00B931E1" w:rsidRDefault="002206FD">
      <w:pPr>
        <w:wordWrap/>
        <w:ind w:left="300" w:hangingChars="150" w:hanging="300"/>
        <w:rPr>
          <w:rFonts w:cs="Arial"/>
        </w:rPr>
      </w:pPr>
      <w:r w:rsidRPr="00B931E1">
        <w:rPr>
          <w:rFonts w:cs="Arial"/>
        </w:rPr>
        <w:t xml:space="preserve">g) </w:t>
      </w:r>
      <w:r w:rsidRPr="00B931E1">
        <w:rPr>
          <w:rFonts w:cs="Arial"/>
        </w:rPr>
        <w:t>해당기기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또는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설명서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등에</w:t>
      </w:r>
      <w:r w:rsidRPr="00B931E1">
        <w:rPr>
          <w:rFonts w:cs="Arial"/>
        </w:rPr>
        <w:t xml:space="preserve"> “</w:t>
      </w:r>
      <w:r w:rsidRPr="00B931E1">
        <w:rPr>
          <w:rFonts w:cs="Arial"/>
        </w:rPr>
        <w:t>항공기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선박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위성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모형비행기에의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적용을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금지한다</w:t>
      </w:r>
      <w:r w:rsidRPr="00B931E1">
        <w:rPr>
          <w:rFonts w:cs="Arial"/>
        </w:rPr>
        <w:t>.”</w:t>
      </w:r>
      <w:r w:rsidRPr="00B931E1">
        <w:rPr>
          <w:rFonts w:cs="Arial"/>
        </w:rPr>
        <w:t>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문구가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기재되어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있는지를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확인한다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돋움" w:eastAsia="돋움" w:hAnsi="돋움"/>
          <w:lang w:val="en-US"/>
        </w:rPr>
      </w:pPr>
    </w:p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  <w:lang w:eastAsia="ko-KR"/>
        </w:rPr>
        <w:t>시험방법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O.2.1 </w:t>
      </w:r>
      <w:r w:rsidRPr="00B931E1">
        <w:t>전력밀도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eastAsia="돋움" w:cs="Arial"/>
          <w:b/>
        </w:rPr>
        <w:t>O.2.1.1</w:t>
      </w:r>
      <w:r w:rsidRPr="00B931E1">
        <w:rPr>
          <w:rFonts w:ascii="돋움" w:eastAsia="돋움" w:hAnsi="돋움" w:hint="eastAsia"/>
          <w:b/>
        </w:rPr>
        <w:t xml:space="preserve"> 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23264" behindDoc="0" locked="0" layoutInCell="1" hidden="0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132715</wp:posOffset>
                </wp:positionV>
                <wp:extent cx="4370070" cy="342900"/>
                <wp:effectExtent l="3175" t="3175" r="3175" b="3175"/>
                <wp:wrapNone/>
                <wp:docPr id="1791" name="shape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0070" cy="342900"/>
                          <a:chOff x="2388" y="9678"/>
                          <a:chExt cx="6882" cy="540"/>
                        </a:xfrm>
                      </wpg:grpSpPr>
                      <wps:wsp>
                        <wps:cNvPr id="1311" name="child 1"/>
                        <wps:cNvSpPr>
                          <a:spLocks/>
                        </wps:cNvSpPr>
                        <wps:spPr>
                          <a:xfrm>
                            <a:off x="2388" y="9678"/>
                            <a:ext cx="1618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14" name="child 2"/>
                        <wps:cNvSpPr>
                          <a:spLocks/>
                        </wps:cNvSpPr>
                        <wps:spPr>
                          <a:xfrm>
                            <a:off x="5055" y="9678"/>
                            <a:ext cx="1389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15" name="child 3"/>
                        <wps:cNvSpPr>
                          <a:spLocks/>
                        </wps:cNvSpPr>
                        <wps:spPr>
                          <a:xfrm>
                            <a:off x="7493" y="9678"/>
                            <a:ext cx="1777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16" name="child 4"/>
                        <wps:cNvCnPr/>
                        <wps:spPr>
                          <a:xfrm>
                            <a:off x="4006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19" name="child 5"/>
                        <wps:cNvCnPr/>
                        <wps:spPr>
                          <a:xfrm>
                            <a:off x="6444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91" o:spid="_x0000_s1689" style="position:absolute;left:0;text-align:left;margin-left:74.4pt;margin-top:10.45pt;width:344.1pt;height:27pt;z-index:251723264;mso-position-horizontal-relative:text;mso-position-vertical-relative:text" coordorigin="2388,9678" coordsize="688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">
                <v:rect id="child 1" o:spid="_x0000_s1690" style="position:absolute;left:2388;top:9678;width:1618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691" style="position:absolute;left:5055;top:9678;width:1389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92" style="position:absolute;left:7493;top:9678;width:1777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693" style="position:absolute;visibility:visible;mso-wrap-style:square" from="4006,9948" to="5055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" strokecolor="black [3200]" strokeweight=".5pt">
                  <v:stroke joinstyle="miter"/>
                </v:line>
                <v:line id="child 5" o:spid="_x0000_s1694" style="position:absolute;visibility:visible;mso-wrap-style:square" from="6444,9948" to="7493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eastAsia="돋움" w:cs="Arial"/>
          <w:b/>
        </w:rPr>
        <w:t>O.2.1.2</w:t>
      </w:r>
      <w:r w:rsidRPr="00B931E1">
        <w:rPr>
          <w:rFonts w:ascii="돋움" w:eastAsia="돋움" w:hAnsi="돋움" w:hint="eastAsia"/>
          <w:b/>
        </w:rPr>
        <w:t xml:space="preserve"> 평균전력밀도 시험절차</w:t>
      </w:r>
    </w:p>
    <w:p w:rsidR="00C85024" w:rsidRPr="00F51078" w:rsidRDefault="00C85024">
      <w:pPr>
        <w:wordWrap/>
        <w:ind w:firstLineChars="50" w:firstLine="100"/>
        <w:rPr>
          <w:rFonts w:ascii="바탕" w:hAnsi="바탕" w:cs="Arial"/>
        </w:rPr>
      </w:pPr>
    </w:p>
    <w:p w:rsidR="00C85024" w:rsidRPr="00F51078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변조상태로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b) </w:t>
      </w:r>
      <w:r w:rsidRPr="00B931E1">
        <w:rPr>
          <w:rFonts w:cs="Arial"/>
        </w:rPr>
        <w:t>시험대상기기의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출력이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조건을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ascii="바탕" w:hAnsi="바탕" w:cs="Arial"/>
          <w:b/>
        </w:rPr>
      </w:pPr>
      <w:r w:rsidRPr="00B931E1">
        <w:rPr>
          <w:rFonts w:cs="Arial"/>
        </w:rPr>
        <w:t>c)</w:t>
      </w:r>
      <w:r w:rsidRPr="00B931E1">
        <w:rPr>
          <w:rFonts w:ascii="바탕" w:hAnsi="바탕" w:cs="Arial"/>
        </w:rPr>
        <w:t xml:space="preserve"> 스펙트럼분석기를 다음과 같이 설정한다.</w:t>
      </w:r>
    </w:p>
    <w:tbl>
      <w:tblPr>
        <w:tblStyle w:val="aff0"/>
        <w:tblW w:w="9295" w:type="dxa"/>
        <w:jc w:val="center"/>
        <w:tblLook w:val="04A0" w:firstRow="1" w:lastRow="0" w:firstColumn="1" w:lastColumn="0" w:noHBand="0" w:noVBand="1"/>
      </w:tblPr>
      <w:tblGrid>
        <w:gridCol w:w="2795"/>
        <w:gridCol w:w="6500"/>
      </w:tblGrid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RMS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(RMS detect)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  <w:vAlign w:val="center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스윕 포인트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  <w:r w:rsidRPr="00B931E1">
              <w:rPr>
                <w:rFonts w:cs="Arial"/>
              </w:rPr>
              <w:t xml:space="preserve"> / </w:t>
            </w: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포인트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1ms)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lastRenderedPageBreak/>
              <w:t xml:space="preserve">스윕 </w:t>
            </w:r>
            <w:r w:rsidRPr="00B931E1">
              <w:rPr>
                <w:rFonts w:ascii="바탕" w:hAnsi="바탕" w:cs="Arial"/>
              </w:rPr>
              <w:t>횟수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안정적인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값이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측정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될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때까지</w:t>
            </w:r>
            <w:r w:rsidRPr="00B931E1">
              <w:rPr>
                <w:rFonts w:cs="Arial"/>
              </w:rPr>
              <w:t>)</w:t>
            </w:r>
          </w:p>
        </w:tc>
      </w:tr>
    </w:tbl>
    <w:p w:rsidR="00C85024" w:rsidRPr="00B931E1" w:rsidRDefault="00C85024">
      <w:pPr>
        <w:wordWrap/>
        <w:rPr>
          <w:rFonts w:ascii="바탕" w:hAnsi="바탕"/>
        </w:rPr>
      </w:pPr>
    </w:p>
    <w:p w:rsidR="00C85024" w:rsidRPr="00B931E1" w:rsidRDefault="002206FD">
      <w:pPr>
        <w:wordWrap/>
        <w:ind w:firstLineChars="50" w:firstLine="100"/>
        <w:rPr>
          <w:rFonts w:cs="Arial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firstLineChars="50" w:firstLine="100"/>
        <w:rPr>
          <w:rFonts w:cs="Arial"/>
        </w:rPr>
      </w:pPr>
      <w:r w:rsidRPr="00B931E1">
        <w:rPr>
          <w:rFonts w:cs="Arial"/>
        </w:rPr>
        <w:t xml:space="preserve">e) </w:t>
      </w:r>
      <w:r w:rsidRPr="00B931E1">
        <w:rPr>
          <w:rFonts w:cs="Arial"/>
        </w:rPr>
        <w:t>측정값에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절대이득을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더하여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복사전력을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계산한다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ind w:firstLineChars="50" w:firstLine="100"/>
        <w:rPr>
          <w:rFonts w:ascii="바탕" w:hAnsi="바탕" w:cs="Arial"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eastAsia="돋움" w:cs="Arial"/>
          <w:b/>
        </w:rPr>
        <w:t>O.2.1.3</w:t>
      </w:r>
      <w:r w:rsidRPr="00B931E1">
        <w:rPr>
          <w:rFonts w:ascii="돋움" w:eastAsia="돋움" w:hAnsi="돋움" w:hint="eastAsia"/>
          <w:b/>
        </w:rPr>
        <w:t xml:space="preserve"> 첨두전력밀도 시험절차</w:t>
      </w:r>
    </w:p>
    <w:p w:rsidR="00C85024" w:rsidRPr="00B931E1" w:rsidRDefault="00C85024">
      <w:pPr>
        <w:wordWrap/>
        <w:ind w:firstLineChars="50" w:firstLine="100"/>
        <w:rPr>
          <w:rFonts w:ascii="바탕" w:hAnsi="바탕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>a)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변조상태로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  <w:b/>
        </w:rPr>
      </w:pPr>
      <w:r w:rsidRPr="00B931E1">
        <w:rPr>
          <w:rFonts w:cs="Arial"/>
        </w:rPr>
        <w:t>b)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시험대상기기의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출력이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조건을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c)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ind w:firstLineChars="50" w:firstLine="100"/>
        <w:rPr>
          <w:rFonts w:ascii="바탕" w:hAnsi="바탕"/>
        </w:rPr>
      </w:pPr>
    </w:p>
    <w:tbl>
      <w:tblPr>
        <w:tblStyle w:val="aff0"/>
        <w:tblW w:w="9295" w:type="dxa"/>
        <w:jc w:val="center"/>
        <w:tblLook w:val="04A0" w:firstRow="1" w:lastRow="0" w:firstColumn="1" w:lastColumn="0" w:noHBand="0" w:noVBand="1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 MHz ~ 50 MHz</w:t>
            </w:r>
          </w:p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(50 MHz </w:t>
            </w:r>
            <w:r w:rsidRPr="00B931E1">
              <w:rPr>
                <w:rFonts w:cs="Arial"/>
              </w:rPr>
              <w:t>이하에서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가능한</w:t>
            </w:r>
            <w:r w:rsidRPr="00B931E1">
              <w:rPr>
                <w:rFonts w:cs="Arial"/>
              </w:rPr>
              <w:t xml:space="preserve"> </w:t>
            </w:r>
            <w:r w:rsidR="00A46179">
              <w:rPr>
                <w:rFonts w:cs="Arial"/>
              </w:rPr>
              <w:t>최댓값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사용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(peak detect)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스윕 포인트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  <w:r w:rsidRPr="00B931E1">
              <w:rPr>
                <w:rFonts w:cs="Arial"/>
              </w:rPr>
              <w:t xml:space="preserve"> / </w:t>
            </w: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횟수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측정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값이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변화하지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않을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때까지</w:t>
            </w:r>
            <w:r w:rsidRPr="00B931E1">
              <w:rPr>
                <w:rFonts w:cs="Arial"/>
              </w:rPr>
              <w:t>)</w:t>
            </w:r>
          </w:p>
        </w:tc>
      </w:tr>
    </w:tbl>
    <w:p w:rsidR="00C85024" w:rsidRPr="00B931E1" w:rsidRDefault="00C85024">
      <w:pPr>
        <w:wordWrap/>
        <w:rPr>
          <w:rFonts w:ascii="바탕" w:hAnsi="바탕"/>
          <w:b/>
        </w:rPr>
      </w:pPr>
    </w:p>
    <w:p w:rsidR="00C85024" w:rsidRPr="00B931E1" w:rsidRDefault="002206FD">
      <w:pPr>
        <w:wordWrap/>
        <w:ind w:left="300" w:hangingChars="150" w:hanging="300"/>
        <w:rPr>
          <w:rFonts w:cs="Arial"/>
        </w:rPr>
      </w:pPr>
      <w:r w:rsidRPr="00F51078">
        <w:rPr>
          <w:rFonts w:cs="Arial"/>
        </w:rPr>
        <w:t xml:space="preserve">d)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 xml:space="preserve">. </w:t>
      </w:r>
      <w:r w:rsidRPr="00B931E1">
        <w:rPr>
          <w:rFonts w:cs="Arial"/>
        </w:rPr>
        <w:t>이때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분해능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대역폭이</w:t>
      </w:r>
      <w:r w:rsidRPr="00B931E1">
        <w:rPr>
          <w:rFonts w:cs="Arial"/>
        </w:rPr>
        <w:t xml:space="preserve"> 50 MHz </w:t>
      </w:r>
      <w:r w:rsidRPr="00B931E1">
        <w:rPr>
          <w:rFonts w:cs="Arial"/>
        </w:rPr>
        <w:t>미만으로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</w:t>
      </w:r>
      <w:r w:rsidRPr="00B931E1">
        <w:rPr>
          <w:rFonts w:cs="Arial" w:hint="eastAsia"/>
        </w:rPr>
        <w:t>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측정값에</w:t>
      </w:r>
      <w:r w:rsidRPr="00B931E1">
        <w:rPr>
          <w:rFonts w:cs="Arial"/>
        </w:rPr>
        <w:t xml:space="preserve"> 20log(50 MHz/</w:t>
      </w:r>
      <w:r w:rsidRPr="00B931E1">
        <w:rPr>
          <w:rFonts w:cs="Arial"/>
        </w:rPr>
        <w:t>분해능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대역폭</w:t>
      </w:r>
      <w:r w:rsidRPr="00B931E1">
        <w:rPr>
          <w:rFonts w:cs="Arial"/>
        </w:rPr>
        <w:t xml:space="preserve"> MHz)</w:t>
      </w:r>
      <w:r w:rsidRPr="00B931E1">
        <w:rPr>
          <w:rFonts w:cs="Arial"/>
        </w:rPr>
        <w:t>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더하여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계산된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최종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ind w:firstLineChars="50" w:firstLine="100"/>
        <w:rPr>
          <w:rFonts w:cs="Arial"/>
        </w:rPr>
      </w:pPr>
      <w:r w:rsidRPr="00B931E1">
        <w:rPr>
          <w:rFonts w:cs="Arial"/>
        </w:rPr>
        <w:t>예</w:t>
      </w:r>
      <w:r w:rsidRPr="00B931E1">
        <w:rPr>
          <w:rFonts w:cs="Arial"/>
        </w:rPr>
        <w:t xml:space="preserve">) </w:t>
      </w:r>
      <w:r w:rsidRPr="00B931E1">
        <w:rPr>
          <w:rFonts w:cs="Arial"/>
        </w:rPr>
        <w:t>분해능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대역폭이</w:t>
      </w:r>
      <w:r w:rsidRPr="00B931E1">
        <w:rPr>
          <w:rFonts w:cs="Arial"/>
        </w:rPr>
        <w:t xml:space="preserve"> 3 MHz</w:t>
      </w:r>
      <w:r w:rsidRPr="00B931E1">
        <w:rPr>
          <w:rFonts w:cs="Arial"/>
        </w:rPr>
        <w:t>인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= </w:t>
      </w:r>
      <w:r w:rsidRPr="00B931E1">
        <w:rPr>
          <w:rFonts w:cs="Arial"/>
        </w:rPr>
        <w:t>측정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</w:t>
      </w:r>
      <w:r w:rsidRPr="00B931E1">
        <w:rPr>
          <w:rFonts w:cs="Arial"/>
        </w:rPr>
        <w:t xml:space="preserve"> + 20log(50/3) = </w:t>
      </w:r>
      <w:r w:rsidRPr="00B931E1">
        <w:rPr>
          <w:rFonts w:cs="Arial"/>
        </w:rPr>
        <w:t>측정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</w:t>
      </w:r>
      <w:r w:rsidRPr="00B931E1">
        <w:rPr>
          <w:rFonts w:cs="Arial"/>
        </w:rPr>
        <w:t xml:space="preserve"> +24.44 dB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e) </w:t>
      </w:r>
      <w:r w:rsidRPr="00B931E1">
        <w:rPr>
          <w:rFonts w:cs="Arial"/>
        </w:rPr>
        <w:t>측정값에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안테나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절대이득을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더하여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복사전력을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계산한다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O.2.2 </w:t>
      </w:r>
      <w:r w:rsidRPr="00B931E1">
        <w:rPr>
          <w:rFonts w:hint="eastAsia"/>
          <w:lang w:eastAsia="ko-KR"/>
        </w:rPr>
        <w:t>점유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주파수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대역폭</w:t>
      </w:r>
    </w:p>
    <w:p w:rsidR="00C85024" w:rsidRPr="00B931E1" w:rsidRDefault="00C85024">
      <w:pPr>
        <w:wordWrap/>
        <w:rPr>
          <w:rFonts w:eastAsia="돋움" w:cs="Arial"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O.2.2.1 </w:t>
      </w:r>
      <w:r w:rsidRPr="00B931E1">
        <w:rPr>
          <w:rFonts w:eastAsia="돋움" w:cs="Arial"/>
          <w:b/>
        </w:rPr>
        <w:t>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20192" behindDoc="0" locked="0" layoutInCell="1" hidden="0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79375</wp:posOffset>
                </wp:positionV>
                <wp:extent cx="4370070" cy="342900"/>
                <wp:effectExtent l="3175" t="3175" r="3175" b="3175"/>
                <wp:wrapNone/>
                <wp:docPr id="1797" name="shape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0070" cy="342900"/>
                          <a:chOff x="2388" y="9678"/>
                          <a:chExt cx="6882" cy="540"/>
                        </a:xfrm>
                      </wpg:grpSpPr>
                      <wps:wsp>
                        <wps:cNvPr id="1320" name="child 1"/>
                        <wps:cNvSpPr>
                          <a:spLocks/>
                        </wps:cNvSpPr>
                        <wps:spPr>
                          <a:xfrm>
                            <a:off x="2388" y="9678"/>
                            <a:ext cx="1618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21" name="child 2"/>
                        <wps:cNvSpPr>
                          <a:spLocks/>
                        </wps:cNvSpPr>
                        <wps:spPr>
                          <a:xfrm>
                            <a:off x="5055" y="9678"/>
                            <a:ext cx="1389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22" name="child 3"/>
                        <wps:cNvSpPr>
                          <a:spLocks/>
                        </wps:cNvSpPr>
                        <wps:spPr>
                          <a:xfrm>
                            <a:off x="7493" y="9678"/>
                            <a:ext cx="1777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23" name="child 4"/>
                        <wps:cNvCnPr/>
                        <wps:spPr>
                          <a:xfrm>
                            <a:off x="4006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26" name="child 5"/>
                        <wps:cNvCnPr/>
                        <wps:spPr>
                          <a:xfrm>
                            <a:off x="6444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797" o:spid="_x0000_s1695" style="position:absolute;left:0;text-align:left;margin-left:65.4pt;margin-top:6.25pt;width:344.1pt;height:27pt;z-index:251720192;mso-position-horizontal-relative:text;mso-position-vertical-relative:text" coordorigin="2388,9678" coordsize="688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">
                <v:rect id="child 1" o:spid="_x0000_s1696" style="position:absolute;left:2388;top:9678;width:1618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697" style="position:absolute;left:5055;top:9678;width:1389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698" style="position:absolute;left:7493;top:9678;width:1777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699" style="position:absolute;visibility:visible;mso-wrap-style:square" from="4006,9948" to="5055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" strokecolor="black [3200]" strokeweight=".5pt">
                  <v:stroke joinstyle="miter"/>
                </v:line>
                <v:line id="child 5" o:spid="_x0000_s1700" style="position:absolute;visibility:visible;mso-wrap-style:square" from="6444,9948" to="7493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O.2.2.2 </w:t>
      </w:r>
      <w:r w:rsidRPr="00B931E1">
        <w:rPr>
          <w:rFonts w:eastAsia="돋움" w:cs="Arial"/>
          <w:b/>
        </w:rPr>
        <w:t>시험절차</w:t>
      </w:r>
    </w:p>
    <w:p w:rsidR="00C85024" w:rsidRPr="00B931E1" w:rsidRDefault="00C85024">
      <w:pPr>
        <w:wordWrap/>
        <w:ind w:firstLineChars="50" w:firstLine="100"/>
        <w:rPr>
          <w:rFonts w:cs="Arial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변조상태로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b)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바탕" w:hAnsi="바탕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 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(peak detect)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lastRenderedPageBreak/>
              <w:t xml:space="preserve">스윕 </w:t>
            </w:r>
            <w:r w:rsidRPr="00B931E1">
              <w:rPr>
                <w:rFonts w:ascii="바탕" w:hAnsi="바탕" w:cs="Arial"/>
              </w:rPr>
              <w:t>횟수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</w:tbl>
    <w:p w:rsidR="00C85024" w:rsidRPr="00B931E1" w:rsidRDefault="00C85024">
      <w:pPr>
        <w:wordWrap/>
        <w:rPr>
          <w:rFonts w:ascii="바탕" w:hAnsi="바탕"/>
          <w:b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>c) 10</w:t>
      </w:r>
      <w:r w:rsidRPr="00B931E1">
        <w:rPr>
          <w:rFonts w:cs="Arial"/>
        </w:rPr>
        <w:t>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이상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스윕을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반복한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후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출력이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최대인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구한다</w:t>
      </w:r>
      <w:r w:rsidRPr="00B931E1">
        <w:rPr>
          <w:rFonts w:cs="Arial"/>
        </w:rPr>
        <w:t xml:space="preserve">. </w:t>
      </w:r>
    </w:p>
    <w:p w:rsidR="00C85024" w:rsidRPr="00B931E1" w:rsidRDefault="002206FD">
      <w:pPr>
        <w:wordWrap/>
        <w:ind w:left="284" w:hangingChars="142" w:hanging="284"/>
        <w:rPr>
          <w:rFonts w:cs="Arial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</w:rPr>
        <w:t>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중심으로</w:t>
      </w:r>
      <w:r w:rsidRPr="00B931E1">
        <w:rPr>
          <w:rFonts w:cs="Arial"/>
        </w:rPr>
        <w:t xml:space="preserve"> 10 dB </w:t>
      </w:r>
      <w:r w:rsidRPr="00B931E1">
        <w:rPr>
          <w:rFonts w:cs="Arial"/>
        </w:rPr>
        <w:t>낮은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하한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구한다</w:t>
      </w:r>
      <w:r w:rsidRPr="00B931E1">
        <w:rPr>
          <w:rFonts w:cs="Arial"/>
        </w:rPr>
        <w:t xml:space="preserve">. </w:t>
      </w:r>
      <w:r w:rsidRPr="00B931E1">
        <w:rPr>
          <w:rFonts w:cs="Arial"/>
        </w:rPr>
        <w:t>이때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전력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최대점으로부터</w:t>
      </w:r>
      <w:r w:rsidRPr="00B931E1">
        <w:rPr>
          <w:rFonts w:cs="Arial"/>
        </w:rPr>
        <w:t xml:space="preserve"> 10 dB </w:t>
      </w:r>
      <w:r w:rsidRPr="00B931E1">
        <w:rPr>
          <w:rFonts w:cs="Arial"/>
        </w:rPr>
        <w:t>낮은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점이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복수로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가장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바깥쪽의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이용한다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e) </w:t>
      </w:r>
      <w:r w:rsidRPr="00B931E1">
        <w:rPr>
          <w:rFonts w:cs="Arial"/>
        </w:rPr>
        <w:t>위에서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구한</w:t>
      </w:r>
      <w:r w:rsidRPr="00B931E1">
        <w:rPr>
          <w:rFonts w:cs="Arial"/>
        </w:rPr>
        <w:t xml:space="preserve"> ‘</w:t>
      </w:r>
      <w:r w:rsidRPr="00B931E1">
        <w:rPr>
          <w:rFonts w:cs="Arial"/>
        </w:rPr>
        <w:t>상한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</w:t>
      </w:r>
      <w:r w:rsidRPr="00B931E1">
        <w:rPr>
          <w:rFonts w:cs="Arial"/>
        </w:rPr>
        <w:t>’</w:t>
      </w:r>
      <w:r w:rsidRPr="00B931E1">
        <w:rPr>
          <w:rFonts w:cs="Arial"/>
        </w:rPr>
        <w:t>와</w:t>
      </w:r>
      <w:r w:rsidRPr="00B931E1">
        <w:rPr>
          <w:rFonts w:cs="Arial"/>
        </w:rPr>
        <w:t xml:space="preserve"> ‘</w:t>
      </w:r>
      <w:r w:rsidRPr="00B931E1">
        <w:rPr>
          <w:rFonts w:cs="Arial"/>
        </w:rPr>
        <w:t>하한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</w:t>
      </w:r>
      <w:r w:rsidRPr="00B931E1">
        <w:rPr>
          <w:rFonts w:cs="Arial"/>
        </w:rPr>
        <w:t>’</w:t>
      </w:r>
      <w:r w:rsidRPr="00B931E1">
        <w:rPr>
          <w:rFonts w:cs="Arial"/>
        </w:rPr>
        <w:t>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차를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  <w:b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O.2.3 </w:t>
      </w:r>
      <w:r w:rsidRPr="00B931E1">
        <w:rPr>
          <w:rFonts w:hint="eastAsia"/>
          <w:lang w:eastAsia="ko-KR"/>
        </w:rPr>
        <w:t>불요발사의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허용치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O.2.3.1 </w:t>
      </w:r>
      <w:r w:rsidRPr="00B931E1">
        <w:rPr>
          <w:rFonts w:eastAsia="돋움" w:cs="Arial"/>
          <w:b/>
        </w:rPr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21216" behindDoc="0" locked="0" layoutInCell="1" hidden="0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71755</wp:posOffset>
                </wp:positionV>
                <wp:extent cx="4370070" cy="342900"/>
                <wp:effectExtent l="3175" t="3175" r="3175" b="3175"/>
                <wp:wrapNone/>
                <wp:docPr id="1803" name="shape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0070" cy="342900"/>
                          <a:chOff x="2388" y="9678"/>
                          <a:chExt cx="6882" cy="540"/>
                        </a:xfrm>
                      </wpg:grpSpPr>
                      <wps:wsp>
                        <wps:cNvPr id="1327" name="child 1"/>
                        <wps:cNvSpPr>
                          <a:spLocks/>
                        </wps:cNvSpPr>
                        <wps:spPr>
                          <a:xfrm>
                            <a:off x="2388" y="9678"/>
                            <a:ext cx="1618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28" name="child 2"/>
                        <wps:cNvSpPr>
                          <a:spLocks/>
                        </wps:cNvSpPr>
                        <wps:spPr>
                          <a:xfrm>
                            <a:off x="5055" y="9678"/>
                            <a:ext cx="1389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29" name="child 3"/>
                        <wps:cNvSpPr>
                          <a:spLocks/>
                        </wps:cNvSpPr>
                        <wps:spPr>
                          <a:xfrm>
                            <a:off x="7493" y="9678"/>
                            <a:ext cx="1777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30" name="child 4"/>
                        <wps:cNvCnPr/>
                        <wps:spPr>
                          <a:xfrm>
                            <a:off x="4006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33" name="child 5"/>
                        <wps:cNvCnPr/>
                        <wps:spPr>
                          <a:xfrm>
                            <a:off x="6444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03" o:spid="_x0000_s1701" style="position:absolute;left:0;text-align:left;margin-left:66pt;margin-top:5.65pt;width:344.1pt;height:27pt;z-index:251721216;mso-position-horizontal-relative:text;mso-position-vertical-relative:text" coordorigin="2388,9678" coordsize="688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">
                <v:rect id="child 1" o:spid="_x0000_s1702" style="position:absolute;left:2388;top:9678;width:1618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03" style="position:absolute;left:5055;top:9678;width:1389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04" style="position:absolute;left:7493;top:9678;width:1777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705" style="position:absolute;visibility:visible;mso-wrap-style:square" from="4006,9948" to="5055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" strokecolor="black [3200]" strokeweight=".5pt">
                  <v:stroke joinstyle="miter"/>
                </v:line>
                <v:line id="child 5" o:spid="_x0000_s1706" style="position:absolute;visibility:visible;mso-wrap-style:square" from="6444,9948" to="7493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O.2.3.2 </w:t>
      </w:r>
      <w:r w:rsidRPr="00B931E1">
        <w:rPr>
          <w:rFonts w:eastAsia="돋움" w:cs="Arial"/>
          <w:b/>
        </w:rPr>
        <w:t>시험절차</w:t>
      </w: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변조상태로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b)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바탕" w:hAnsi="바탕" w:cs="Arial"/>
        </w:rPr>
      </w:pPr>
    </w:p>
    <w:tbl>
      <w:tblPr>
        <w:tblStyle w:val="aff0"/>
        <w:tblW w:w="9395" w:type="dxa"/>
        <w:jc w:val="center"/>
        <w:tblLook w:val="04A0" w:firstRow="1" w:lastRow="0" w:firstColumn="1" w:lastColumn="0" w:noHBand="0" w:noVBand="1"/>
      </w:tblPr>
      <w:tblGrid>
        <w:gridCol w:w="2406"/>
        <w:gridCol w:w="6989"/>
      </w:tblGrid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반송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30 MHz ~ 26 GHz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RMS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(RMS detect)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989" w:type="dxa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hold)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스윕 포인트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  <w:r w:rsidRPr="00B931E1">
              <w:rPr>
                <w:rFonts w:cs="Arial"/>
              </w:rPr>
              <w:t xml:space="preserve"> / </w:t>
            </w: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포인트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1ms)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trHeight w:val="77"/>
          <w:jc w:val="center"/>
        </w:trPr>
        <w:tc>
          <w:tcPr>
            <w:tcW w:w="2406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횟수</w:t>
            </w:r>
          </w:p>
        </w:tc>
        <w:tc>
          <w:tcPr>
            <w:tcW w:w="69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안정적인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값이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측정될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때까지</w:t>
            </w:r>
            <w:r w:rsidRPr="00B931E1">
              <w:rPr>
                <w:rFonts w:cs="Arial"/>
              </w:rPr>
              <w:t>)</w:t>
            </w:r>
          </w:p>
        </w:tc>
      </w:tr>
    </w:tbl>
    <w:p w:rsidR="00C85024" w:rsidRPr="00B931E1" w:rsidRDefault="00C85024">
      <w:pPr>
        <w:wordWrap/>
        <w:rPr>
          <w:rFonts w:ascii="바탕" w:hAnsi="바탕" w:cs="Arial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c)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O.2.4 </w:t>
      </w:r>
      <w:r w:rsidRPr="00B931E1">
        <w:rPr>
          <w:rFonts w:hint="eastAsia"/>
          <w:lang w:eastAsia="ko-KR"/>
        </w:rPr>
        <w:t>송신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및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휴지시간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O.2.4.1 </w:t>
      </w:r>
      <w:r w:rsidRPr="00B931E1">
        <w:rPr>
          <w:rFonts w:eastAsia="돋움" w:cs="Arial"/>
          <w:b/>
        </w:rPr>
        <w:t>시험구성도</w: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722240" behindDoc="0" locked="0" layoutInCell="1" hidden="0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102870</wp:posOffset>
                </wp:positionV>
                <wp:extent cx="4370070" cy="342900"/>
                <wp:effectExtent l="3175" t="3175" r="3175" b="3175"/>
                <wp:wrapNone/>
                <wp:docPr id="1809" name="shape1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0070" cy="342900"/>
                          <a:chOff x="2388" y="9678"/>
                          <a:chExt cx="6882" cy="540"/>
                        </a:xfrm>
                      </wpg:grpSpPr>
                      <wps:wsp>
                        <wps:cNvPr id="1334" name="child 1"/>
                        <wps:cNvSpPr>
                          <a:spLocks/>
                        </wps:cNvSpPr>
                        <wps:spPr>
                          <a:xfrm>
                            <a:off x="2388" y="9678"/>
                            <a:ext cx="1618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35" name="child 2"/>
                        <wps:cNvSpPr>
                          <a:spLocks/>
                        </wps:cNvSpPr>
                        <wps:spPr>
                          <a:xfrm>
                            <a:off x="5055" y="9678"/>
                            <a:ext cx="1389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36" name="child 3"/>
                        <wps:cNvSpPr>
                          <a:spLocks/>
                        </wps:cNvSpPr>
                        <wps:spPr>
                          <a:xfrm>
                            <a:off x="7493" y="9678"/>
                            <a:ext cx="1777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37" name="child 4"/>
                        <wps:cNvCnPr/>
                        <wps:spPr>
                          <a:xfrm>
                            <a:off x="4006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340" name="child 5"/>
                        <wps:cNvCnPr/>
                        <wps:spPr>
                          <a:xfrm>
                            <a:off x="6444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09" o:spid="_x0000_s1707" style="position:absolute;left:0;text-align:left;margin-left:66pt;margin-top:8.1pt;width:344.1pt;height:27pt;z-index:251722240;mso-position-horizontal-relative:text;mso-position-vertical-relative:text" coordorigin="2388,9678" coordsize="688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">
                <v:rect id="child 1" o:spid="_x0000_s1708" style="position:absolute;left:2388;top:9678;width:1618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09" style="position:absolute;left:5055;top:9678;width:1389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10" style="position:absolute;left:7493;top:9678;width:1777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711" style="position:absolute;visibility:visible;mso-wrap-style:square" from="4006,9948" to="5055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" strokecolor="black [3200]" strokeweight=".5pt">
                  <v:stroke joinstyle="miter"/>
                </v:line>
                <v:line id="child 5" o:spid="_x0000_s1712" style="position:absolute;visibility:visible;mso-wrap-style:square" from="6444,9948" to="7493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O.2.4.2 </w:t>
      </w:r>
      <w:r w:rsidRPr="00B931E1">
        <w:rPr>
          <w:rFonts w:eastAsia="돋움" w:cs="Arial"/>
          <w:b/>
        </w:rPr>
        <w:t>시험절차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수신대기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b)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바탕" w:hAnsi="바탕" w:cs="Arial"/>
        </w:rPr>
      </w:pPr>
    </w:p>
    <w:tbl>
      <w:tblPr>
        <w:tblStyle w:val="aff0"/>
        <w:tblW w:w="9295" w:type="dxa"/>
        <w:jc w:val="center"/>
        <w:tblLook w:val="04A0" w:firstRow="1" w:lastRow="0" w:firstColumn="1" w:lastColumn="0" w:noHBand="0" w:noVBand="1"/>
      </w:tblPr>
      <w:tblGrid>
        <w:gridCol w:w="2795"/>
        <w:gridCol w:w="6500"/>
      </w:tblGrid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중심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0 Hz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 MHz ~ 50 MHz</w:t>
            </w:r>
          </w:p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lastRenderedPageBreak/>
              <w:t xml:space="preserve">(50 MHz </w:t>
            </w:r>
            <w:r w:rsidRPr="00B931E1">
              <w:rPr>
                <w:rFonts w:cs="Arial"/>
              </w:rPr>
              <w:t>이하에서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가능한</w:t>
            </w:r>
            <w:r w:rsidRPr="00B931E1">
              <w:rPr>
                <w:rFonts w:cs="Arial"/>
              </w:rPr>
              <w:t xml:space="preserve"> </w:t>
            </w:r>
            <w:r w:rsidR="00A46179">
              <w:rPr>
                <w:rFonts w:cs="Arial"/>
              </w:rPr>
              <w:t>최댓값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사용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lastRenderedPageBreak/>
              <w:t>비디오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모드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(peak detect)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트리거</w:t>
            </w:r>
          </w:p>
        </w:tc>
        <w:tc>
          <w:tcPr>
            <w:tcW w:w="6500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Video 80 % </w:t>
            </w:r>
            <w:r w:rsidRPr="00B931E1">
              <w:rPr>
                <w:rFonts w:cs="Arial"/>
              </w:rPr>
              <w:t>또는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신호를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포착할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있는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방법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  <w:r w:rsidRPr="00B931E1">
              <w:rPr>
                <w:rFonts w:eastAsia="돋움" w:cs="Arial"/>
                <w:b/>
                <w:vertAlign w:val="superscript"/>
              </w:rPr>
              <w:t>[</w:t>
            </w:r>
            <w:r w:rsidRPr="00B931E1">
              <w:rPr>
                <w:rFonts w:eastAsia="돋움" w:cs="Arial"/>
                <w:b/>
                <w:vertAlign w:val="superscript"/>
              </w:rPr>
              <w:t>비고</w:t>
            </w:r>
            <w:r w:rsidRPr="00B931E1">
              <w:rPr>
                <w:rFonts w:eastAsia="돋움" w:cs="Arial"/>
                <w:b/>
                <w:vertAlign w:val="superscript"/>
              </w:rPr>
              <w:t>]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기술기준에서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정한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5" w:type="dxa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횟수</w:t>
            </w:r>
          </w:p>
        </w:tc>
        <w:tc>
          <w:tcPr>
            <w:tcW w:w="6500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 </w:t>
            </w:r>
            <w:r w:rsidRPr="00B931E1">
              <w:rPr>
                <w:rFonts w:cs="Arial"/>
              </w:rPr>
              <w:t>회</w:t>
            </w:r>
          </w:p>
        </w:tc>
      </w:tr>
      <w:tr w:rsidR="00C85024" w:rsidRPr="00B931E1">
        <w:trPr>
          <w:trHeight w:val="287"/>
          <w:jc w:val="center"/>
        </w:trPr>
        <w:tc>
          <w:tcPr>
            <w:tcW w:w="9295" w:type="dxa"/>
            <w:gridSpan w:val="2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eastAsia="돋움" w:cs="Arial"/>
                <w:b/>
              </w:rPr>
              <w:t>비고</w:t>
            </w:r>
            <w:r w:rsidRPr="00B931E1">
              <w:rPr>
                <w:rFonts w:cs="Arial"/>
              </w:rPr>
              <w:t xml:space="preserve">  </w:t>
            </w:r>
            <w:r w:rsidRPr="00B931E1">
              <w:rPr>
                <w:rFonts w:cs="Arial"/>
              </w:rPr>
              <w:t>일정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주기의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시간을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측정하는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경우는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아래</w:t>
            </w:r>
            <w:r w:rsidRPr="00B931E1">
              <w:rPr>
                <w:rFonts w:cs="Arial"/>
              </w:rPr>
              <w:t xml:space="preserve"> f)</w:t>
            </w:r>
            <w:r w:rsidRPr="00B931E1">
              <w:rPr>
                <w:rFonts w:cs="Arial"/>
              </w:rPr>
              <w:t>를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따른다</w:t>
            </w:r>
          </w:p>
        </w:tc>
      </w:tr>
    </w:tbl>
    <w:p w:rsidR="00C85024" w:rsidRPr="00B931E1" w:rsidRDefault="00C85024">
      <w:pPr>
        <w:wordWrap/>
        <w:rPr>
          <w:rFonts w:ascii="바탕" w:hAnsi="바탕"/>
        </w:rPr>
      </w:pP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c) </w:t>
      </w:r>
      <w:r w:rsidRPr="00F51078">
        <w:rPr>
          <w:rFonts w:hAnsi="바탕" w:cs="Arial" w:hint="eastAsia"/>
          <w:lang w:val="en-US"/>
        </w:rPr>
        <w:t>먼저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스윕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횟수를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연속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스윕으로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측정하고자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신호의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특성을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확인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="284" w:hangingChars="142" w:hanging="284"/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d) </w:t>
      </w:r>
      <w:r w:rsidRPr="00F51078">
        <w:rPr>
          <w:rFonts w:hAnsi="바탕" w:cs="Arial" w:hint="eastAsia"/>
          <w:lang w:val="en-US"/>
        </w:rPr>
        <w:t>스윕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횟수를</w:t>
      </w:r>
      <w:r w:rsidRPr="00F51078">
        <w:rPr>
          <w:rFonts w:hAnsi="바탕" w:cs="Arial"/>
          <w:lang w:val="en-US"/>
        </w:rPr>
        <w:t xml:space="preserve"> 1 </w:t>
      </w:r>
      <w:r w:rsidRPr="00F51078">
        <w:rPr>
          <w:rFonts w:hAnsi="바탕" w:cs="Arial" w:hint="eastAsia"/>
          <w:lang w:val="en-US"/>
        </w:rPr>
        <w:t>회로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변경하고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측정하고자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신호가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적절히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관찰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때까지</w:t>
      </w:r>
      <w:r w:rsidRPr="00F51078">
        <w:rPr>
          <w:rFonts w:hAnsi="바탕" w:cs="Arial"/>
          <w:lang w:val="en-US"/>
        </w:rPr>
        <w:t xml:space="preserve"> 1 </w:t>
      </w:r>
      <w:r w:rsidRPr="00F51078">
        <w:rPr>
          <w:rFonts w:hAnsi="바탕" w:cs="Arial" w:hint="eastAsia"/>
          <w:lang w:val="en-US"/>
        </w:rPr>
        <w:t>회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스윕을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반복한다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e) </w:t>
      </w:r>
      <w:r w:rsidRPr="00B931E1">
        <w:rPr>
          <w:rFonts w:hint="eastAsia"/>
        </w:rPr>
        <w:t>델타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마커</w:t>
      </w:r>
      <w:r w:rsidRPr="00B931E1">
        <w:rPr>
          <w:rFonts w:hint="eastAsia"/>
        </w:rPr>
        <w:t>(delta marker)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기능을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이용하여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측정하고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측정값을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기록한다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rPr>
          <w:rFonts w:hAnsi="바탕" w:cs="Arial"/>
          <w:lang w:val="en-US"/>
        </w:rPr>
      </w:pPr>
      <w:r w:rsidRPr="00F51078">
        <w:rPr>
          <w:rFonts w:hAnsi="바탕" w:cs="Arial"/>
          <w:lang w:val="en-US"/>
        </w:rPr>
        <w:t xml:space="preserve">f) </w:t>
      </w:r>
      <w:r w:rsidRPr="00F51078">
        <w:rPr>
          <w:rFonts w:hAnsi="바탕" w:cs="Arial" w:hint="eastAsia"/>
          <w:lang w:val="en-US"/>
        </w:rPr>
        <w:t>스윕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주기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이상으로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설정한다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Chars="100" w:left="500" w:hangingChars="150" w:hanging="300"/>
        <w:rPr>
          <w:rFonts w:hAnsi="바탕" w:cs="Arial"/>
          <w:lang w:val="en-US"/>
        </w:rPr>
      </w:pPr>
      <w:r w:rsidRPr="00F51078">
        <w:rPr>
          <w:rFonts w:ascii="바탕" w:hAnsi="바탕" w:cs="Arial" w:hint="eastAsia"/>
          <w:lang w:val="en-US"/>
        </w:rPr>
        <w:t>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동일한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주기의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버스트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신호를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규칙적으로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발사하는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경우</w:t>
      </w:r>
      <w:r w:rsidRPr="00F51078">
        <w:rPr>
          <w:rFonts w:hAnsi="바탕" w:cs="Arial"/>
          <w:spacing w:val="-2"/>
          <w:lang w:val="en-US"/>
        </w:rPr>
        <w:t xml:space="preserve">, </w:t>
      </w:r>
      <w:r w:rsidRPr="00F51078">
        <w:rPr>
          <w:rFonts w:hAnsi="바탕" w:cs="Arial" w:hint="eastAsia"/>
          <w:spacing w:val="-2"/>
          <w:lang w:val="en-US"/>
        </w:rPr>
        <w:t>버스트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신호의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주기와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송신시간을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측정</w:t>
      </w:r>
      <w:r w:rsidRPr="00F51078">
        <w:rPr>
          <w:rFonts w:hAnsi="바탕" w:cs="Arial" w:hint="eastAsia"/>
          <w:lang w:val="en-US"/>
        </w:rPr>
        <w:t>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주기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동안에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계산할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있다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Chars="100" w:left="789" w:hangingChars="300" w:hanging="589"/>
        <w:rPr>
          <w:rFonts w:hAnsi="바탕" w:cs="Arial"/>
          <w:lang w:val="en-US"/>
        </w:rPr>
      </w:pPr>
      <w:r w:rsidRPr="00F51078">
        <w:rPr>
          <w:rFonts w:ascii="돋움" w:eastAsia="돋움" w:hAnsi="돋움" w:cs="Arial" w:hint="eastAsia"/>
          <w:b/>
          <w:lang w:val="en-US"/>
        </w:rPr>
        <w:t>비고</w:t>
      </w:r>
      <w:r w:rsidRPr="00F51078">
        <w:rPr>
          <w:rFonts w:hAnsi="바탕" w:cs="Arial"/>
          <w:lang w:val="en-US"/>
        </w:rPr>
        <w:t xml:space="preserve"> 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시간이</w:t>
      </w:r>
      <w:r w:rsidRPr="00F51078">
        <w:rPr>
          <w:rFonts w:hAnsi="바탕" w:cs="Arial"/>
          <w:lang w:val="en-US"/>
        </w:rPr>
        <w:t xml:space="preserve"> 3 ms</w:t>
      </w:r>
      <w:r w:rsidRPr="00F51078">
        <w:rPr>
          <w:rFonts w:hAnsi="바탕" w:cs="Arial" w:hint="eastAsia"/>
          <w:lang w:val="en-US"/>
        </w:rPr>
        <w:t>이고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주기가</w:t>
      </w:r>
      <w:r w:rsidRPr="00F51078">
        <w:rPr>
          <w:rFonts w:hAnsi="바탕" w:cs="Arial"/>
          <w:lang w:val="en-US"/>
        </w:rPr>
        <w:t xml:space="preserve"> 200 ms</w:t>
      </w:r>
      <w:r w:rsidRPr="00F51078">
        <w:rPr>
          <w:rFonts w:hAnsi="바탕" w:cs="Arial" w:hint="eastAsia"/>
          <w:lang w:val="en-US"/>
        </w:rPr>
        <w:t>인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버스트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신호를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규칙적으로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발사하는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경우</w:t>
      </w:r>
      <w:r w:rsidRPr="00F51078">
        <w:rPr>
          <w:rFonts w:hAnsi="바탕" w:cs="Arial"/>
          <w:lang w:val="en-US"/>
        </w:rPr>
        <w:t xml:space="preserve">,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시간동안에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발사되는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버스트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신호의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수를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통해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총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계산한다</w:t>
      </w:r>
      <w:r w:rsidRPr="00F51078">
        <w:rPr>
          <w:rFonts w:hAnsi="바탕" w:cs="Arial"/>
          <w:lang w:val="en-US"/>
        </w:rPr>
        <w:t xml:space="preserve">. </w:t>
      </w:r>
      <w:r w:rsidRPr="00F51078">
        <w:rPr>
          <w:rFonts w:hAnsi="바탕" w:cs="Arial" w:hint="eastAsia"/>
          <w:lang w:val="en-US"/>
        </w:rPr>
        <w:t>총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규정된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주기로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나누어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송신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시간을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알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수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있다</w:t>
      </w:r>
      <w:r w:rsidRPr="00F51078">
        <w:rPr>
          <w:rFonts w:hAnsi="바탕" w:cs="Arial"/>
          <w:lang w:val="en-US"/>
        </w:rPr>
        <w:t>.</w:t>
      </w:r>
    </w:p>
    <w:p w:rsidR="00C85024" w:rsidRPr="00F51078" w:rsidRDefault="002206FD">
      <w:pPr>
        <w:ind w:leftChars="100" w:left="500" w:hangingChars="150" w:hanging="300"/>
        <w:rPr>
          <w:rFonts w:hAnsi="바탕" w:cs="Arial"/>
          <w:lang w:val="en-US"/>
        </w:rPr>
      </w:pPr>
      <w:r w:rsidRPr="00F51078">
        <w:rPr>
          <w:rFonts w:ascii="바탕" w:hAnsi="바탕" w:cs="Arial" w:hint="eastAsia"/>
          <w:lang w:val="en-US"/>
        </w:rPr>
        <w:t>ⓑ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신호를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불규칙적으로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발사하거나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버스트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신호의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주기가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동일하지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않은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경우</w:t>
      </w:r>
      <w:r w:rsidRPr="00F51078">
        <w:rPr>
          <w:rFonts w:hAnsi="바탕" w:cs="Arial"/>
          <w:spacing w:val="-2"/>
          <w:lang w:val="en-US"/>
        </w:rPr>
        <w:t xml:space="preserve">, </w:t>
      </w:r>
      <w:r w:rsidRPr="00F51078">
        <w:rPr>
          <w:rFonts w:hAnsi="바탕" w:cs="Arial" w:hint="eastAsia"/>
          <w:spacing w:val="-2"/>
          <w:lang w:val="en-US"/>
        </w:rPr>
        <w:t>규정된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주기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동안에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각각의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버스트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신호가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송신하는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시간을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합산한다</w:t>
      </w:r>
      <w:r w:rsidRPr="00F51078">
        <w:rPr>
          <w:rFonts w:hAnsi="바탕" w:cs="Arial"/>
          <w:spacing w:val="4"/>
          <w:lang w:val="en-US"/>
        </w:rPr>
        <w:t xml:space="preserve">. </w:t>
      </w:r>
      <w:r w:rsidRPr="00F51078">
        <w:rPr>
          <w:rFonts w:hAnsi="바탕" w:cs="Arial" w:hint="eastAsia"/>
          <w:spacing w:val="4"/>
          <w:lang w:val="en-US"/>
        </w:rPr>
        <w:t>스펙트럼분석기의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스윕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포이트를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4"/>
          <w:lang w:val="en-US"/>
        </w:rPr>
        <w:t>최대로</w:t>
      </w:r>
      <w:r w:rsidRPr="00F51078">
        <w:rPr>
          <w:rFonts w:hAnsi="바탕" w:cs="Arial"/>
          <w:spacing w:val="4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설정하여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측정하는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것이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바람직하며</w:t>
      </w:r>
      <w:r w:rsidRPr="00F51078">
        <w:rPr>
          <w:rFonts w:hAnsi="바탕" w:cs="Arial"/>
          <w:spacing w:val="-2"/>
          <w:lang w:val="en-US"/>
        </w:rPr>
        <w:t xml:space="preserve">, </w:t>
      </w:r>
      <w:r w:rsidRPr="00F51078">
        <w:rPr>
          <w:rFonts w:hAnsi="바탕" w:cs="Arial" w:hint="eastAsia"/>
          <w:spacing w:val="-2"/>
          <w:lang w:val="en-US"/>
        </w:rPr>
        <w:t>하나의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스윕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포인트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간격이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송신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시간</w:t>
      </w:r>
      <w:r w:rsidRPr="00F51078">
        <w:rPr>
          <w:rFonts w:hAnsi="바탕" w:cs="Arial"/>
          <w:spacing w:val="-2"/>
          <w:lang w:val="en-US"/>
        </w:rPr>
        <w:t xml:space="preserve"> / 10 </w:t>
      </w:r>
      <w:r w:rsidRPr="00F51078">
        <w:rPr>
          <w:rFonts w:hAnsi="바탕" w:cs="Arial" w:hint="eastAsia"/>
          <w:spacing w:val="-2"/>
          <w:lang w:val="en-US"/>
        </w:rPr>
        <w:t>보다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작게</w:t>
      </w:r>
      <w:r w:rsidRPr="00F51078">
        <w:rPr>
          <w:rFonts w:hAnsi="바탕" w:cs="Arial"/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설정</w:t>
      </w:r>
      <w:r w:rsidRPr="00F51078">
        <w:rPr>
          <w:rFonts w:hAnsi="바탕" w:cs="Arial" w:hint="eastAsia"/>
          <w:lang w:val="en-US"/>
        </w:rPr>
        <w:t>하여</w:t>
      </w:r>
      <w:r w:rsidRPr="00F51078">
        <w:rPr>
          <w:rFonts w:hAnsi="바탕" w:cs="Arial"/>
          <w:lang w:val="en-US"/>
        </w:rPr>
        <w:t xml:space="preserve"> </w:t>
      </w:r>
      <w:r w:rsidRPr="00F51078">
        <w:rPr>
          <w:rFonts w:hAnsi="바탕" w:cs="Arial" w:hint="eastAsia"/>
          <w:lang w:val="en-US"/>
        </w:rPr>
        <w:t>측정한다</w:t>
      </w:r>
      <w:r w:rsidRPr="00F51078">
        <w:rPr>
          <w:rFonts w:hAnsi="바탕" w:cs="Arial"/>
          <w:lang w:val="en-US"/>
        </w:rPr>
        <w:t>.</w:t>
      </w:r>
    </w:p>
    <w:p w:rsidR="00C85024" w:rsidRPr="00B931E1" w:rsidRDefault="00C85024">
      <w:pPr>
        <w:pStyle w:val="KSDTff1"/>
        <w:wordWrap/>
        <w:spacing w:after="120"/>
        <w:jc w:val="both"/>
        <w:rPr>
          <w:rFonts w:ascii="바탕" w:eastAsia="바탕" w:hAnsi="바탕"/>
          <w:lang w:val="en-US"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O.2.5 </w:t>
      </w:r>
      <w:r w:rsidRPr="00B931E1">
        <w:rPr>
          <w:rFonts w:hint="eastAsia"/>
          <w:lang w:eastAsia="ko-KR"/>
        </w:rPr>
        <w:t>간섭회피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또는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간섭경감기술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중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출력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저감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기능</w:t>
      </w:r>
    </w:p>
    <w:p w:rsidR="00C85024" w:rsidRPr="00B931E1" w:rsidRDefault="00C85024">
      <w:pPr>
        <w:rPr>
          <w:rFonts w:cs="Arial"/>
        </w:rPr>
      </w:pPr>
    </w:p>
    <w:p w:rsidR="00C85024" w:rsidRPr="00F51078" w:rsidRDefault="002206FD">
      <w:pPr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  <w:lang w:val="en-US"/>
        </w:rPr>
        <w:t>신청대역내의</w:t>
      </w:r>
      <w:r w:rsidRPr="00F51078">
        <w:rPr>
          <w:rFonts w:cs="Arial"/>
          <w:lang w:val="en-US"/>
        </w:rPr>
        <w:t xml:space="preserve"> 1 </w:t>
      </w:r>
      <w:r w:rsidRPr="00F51078">
        <w:rPr>
          <w:rFonts w:cs="Arial" w:hint="eastAsia"/>
          <w:lang w:val="en-US"/>
        </w:rPr>
        <w:t>개의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채널주파수에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대해서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간섭신호원은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펄스신호를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사용한다</w:t>
      </w:r>
      <w:r w:rsidRPr="00F51078">
        <w:rPr>
          <w:rFonts w:cs="Arial"/>
        </w:rPr>
        <w:t>.</w:t>
      </w:r>
    </w:p>
    <w:p w:rsidR="00C85024" w:rsidRPr="00F51078" w:rsidRDefault="00C85024">
      <w:pPr>
        <w:rPr>
          <w:rFonts w:cs="Arial"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O.2.5.1 </w:t>
      </w:r>
      <w:r w:rsidRPr="00B931E1">
        <w:rPr>
          <w:rFonts w:eastAsia="돋움" w:cs="Arial"/>
          <w:b/>
        </w:rPr>
        <w:t>시험구성도</w:t>
      </w:r>
    </w:p>
    <w:p w:rsidR="00C85024" w:rsidRPr="00F51078" w:rsidRDefault="00C85024"/>
    <w:p w:rsidR="00C85024" w:rsidRPr="00F51078" w:rsidRDefault="002206FD">
      <w:r w:rsidRPr="00F5107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739648" behindDoc="0" locked="0" layoutInCell="1" hidden="0" allowOverlap="1">
                <wp:simplePos x="0" y="0"/>
                <wp:positionH relativeFrom="column">
                  <wp:posOffset>3866515</wp:posOffset>
                </wp:positionH>
                <wp:positionV relativeFrom="paragraph">
                  <wp:posOffset>104140</wp:posOffset>
                </wp:positionV>
                <wp:extent cx="598805" cy="233045"/>
                <wp:effectExtent l="3175" t="3175" r="3175" b="3175"/>
                <wp:wrapNone/>
                <wp:docPr id="1815" name="shape1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80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="Times New Roman" w:hint="eastAsia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감</w:t>
                            </w:r>
                            <w:r>
                              <w:rPr>
                                <w:rFonts w:ascii="바탕" w:eastAsia="바탕" w:hAnsi="바탕" w:cs="Times New Roman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쇠기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15" o:spid="_x0000_s1713" style="position:absolute;left:0;text-align:left;margin-left:304.45pt;margin-top:8.2pt;width:47.15pt;height:18.35pt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="Times New Roman" w:hint="eastAsia"/>
                          <w:color w:val="000000"/>
                          <w:kern w:val="24"/>
                          <w:sz w:val="20"/>
                          <w:szCs w:val="20"/>
                        </w:rPr>
                        <w:t>감</w:t>
                      </w:r>
                      <w:r>
                        <w:rPr>
                          <w:rFonts w:ascii="바탕" w:eastAsia="바탕" w:hAnsi="바탕" w:cs="Times New Roman"/>
                          <w:color w:val="000000"/>
                          <w:kern w:val="24"/>
                          <w:sz w:val="20"/>
                          <w:szCs w:val="20"/>
                        </w:rP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360" behindDoc="0" locked="0" layoutInCell="1" hidden="0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29845</wp:posOffset>
                </wp:positionV>
                <wp:extent cx="1085215" cy="383540"/>
                <wp:effectExtent l="4762" t="4762" r="4762" b="4762"/>
                <wp:wrapNone/>
                <wp:docPr id="1816" name="shape1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21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대향시험기기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16" o:spid="_x0000_s1714" style="position:absolute;left:0;text-align:left;margin-left:357.75pt;margin-top:2.35pt;width:85.45pt;height:30.2pt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">
                <v:path arrowok="t"/>
                <v:textbox>
                  <w:txbxContent>
                    <w:p w:rsidR="00694C62" w:rsidRDefault="00694C62"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대향시험기기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9408" behindDoc="0" locked="0" layoutInCell="1" hidden="0" allowOverlap="1">
                <wp:simplePos x="0" y="0"/>
                <wp:positionH relativeFrom="column">
                  <wp:posOffset>4540250</wp:posOffset>
                </wp:positionH>
                <wp:positionV relativeFrom="paragraph">
                  <wp:posOffset>682625</wp:posOffset>
                </wp:positionV>
                <wp:extent cx="896620" cy="383540"/>
                <wp:effectExtent l="4762" t="4762" r="4762" b="4762"/>
                <wp:wrapNone/>
                <wp:docPr id="1817" name="shape1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662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신호발생기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17" o:spid="_x0000_s1715" style="position:absolute;left:0;text-align:left;margin-left:357.5pt;margin-top:53.75pt;width:70.6pt;height:30.2pt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">
                <v:path arrowok="t"/>
                <v:textbox>
                  <w:txbxContent>
                    <w:p w:rsidR="00694C62" w:rsidRDefault="00694C62"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신호발생기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312" behindDoc="0" locked="0" layoutInCell="1" hidden="0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36830</wp:posOffset>
                </wp:positionV>
                <wp:extent cx="993775" cy="383540"/>
                <wp:effectExtent l="4762" t="4762" r="4762" b="4762"/>
                <wp:wrapNone/>
                <wp:docPr id="1818" name="shape1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377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시험대상기기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18" o:spid="_x0000_s1716" style="position:absolute;left:0;text-align:left;margin-left:32.75pt;margin-top:2.9pt;width:78.25pt;height:30.2pt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">
                <v:path arrowok="t"/>
                <v:textbox>
                  <w:txbxContent>
                    <w:p w:rsidR="00694C62" w:rsidRDefault="00694C62"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시험대상기기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F51078" w:rsidRDefault="002206FD">
      <w:r w:rsidRPr="00F51078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738624" behindDoc="0" locked="0" layoutInCell="1" hidden="0" allowOverlap="1">
                <wp:simplePos x="0" y="0"/>
                <wp:positionH relativeFrom="column">
                  <wp:posOffset>3780789</wp:posOffset>
                </wp:positionH>
                <wp:positionV relativeFrom="paragraph">
                  <wp:posOffset>66040</wp:posOffset>
                </wp:positionV>
                <wp:extent cx="0" cy="166370"/>
                <wp:effectExtent l="4762" t="4762" r="4762" b="4762"/>
                <wp:wrapNone/>
                <wp:docPr id="1819" name="shape1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637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6BA535" id="shape1819" o:spid="_x0000_s1026" type="#_x0000_t32" style="position:absolute;left:0;text-align:left;margin-left:297.7pt;margin-top:5.2pt;width:0;height:13.1pt;z-index:251738624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">
                <o:lock v:ext="edit" shapetype="f"/>
              </v:shape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6576" behindDoc="0" locked="0" layoutInCell="1" hidden="0" allowOverlap="1">
                <wp:simplePos x="0" y="0"/>
                <wp:positionH relativeFrom="column">
                  <wp:posOffset>3780790</wp:posOffset>
                </wp:positionH>
                <wp:positionV relativeFrom="paragraph">
                  <wp:posOffset>66039</wp:posOffset>
                </wp:positionV>
                <wp:extent cx="770255" cy="0"/>
                <wp:effectExtent l="4762" t="4762" r="4762" b="4762"/>
                <wp:wrapNone/>
                <wp:docPr id="1820" name="shape1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025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508603" id="shape1820" o:spid="_x0000_s1026" type="#_x0000_t32" style="position:absolute;left:0;text-align:left;margin-left:297.7pt;margin-top:5.2pt;width:60.65pt;height:0;z-index:25173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">
                <o:lock v:ext="edit" shapetype="f"/>
              </v:shape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733504" behindDoc="0" locked="0" layoutInCell="1" hidden="0" allowOverlap="1">
                <wp:simplePos x="0" y="0"/>
                <wp:positionH relativeFrom="column">
                  <wp:posOffset>2179954</wp:posOffset>
                </wp:positionH>
                <wp:positionV relativeFrom="paragraph">
                  <wp:posOffset>66040</wp:posOffset>
                </wp:positionV>
                <wp:extent cx="0" cy="166370"/>
                <wp:effectExtent l="4762" t="4762" r="4762" b="4762"/>
                <wp:wrapNone/>
                <wp:docPr id="1821" name="shape1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637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D7C12" id="shape1821" o:spid="_x0000_s1026" type="#_x0000_t32" style="position:absolute;left:0;text-align:left;margin-left:171.65pt;margin-top:5.2pt;width:0;height:13.1pt;z-index:251733504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">
                <o:lock v:ext="edit" shapetype="f"/>
              </v:shape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0432" behindDoc="0" locked="0" layoutInCell="1" hidden="0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521970</wp:posOffset>
                </wp:positionV>
                <wp:extent cx="1085215" cy="383540"/>
                <wp:effectExtent l="4762" t="4762" r="4762" b="4762"/>
                <wp:wrapNone/>
                <wp:docPr id="1822" name="shape1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21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스펙트럼분석기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22" o:spid="_x0000_s1717" style="position:absolute;left:0;text-align:left;margin-left:32.75pt;margin-top:41.1pt;width:85.45pt;height:30.2pt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">
                <v:path arrowok="t"/>
                <v:textbox>
                  <w:txbxContent>
                    <w:p w:rsidR="00694C62" w:rsidRDefault="00694C62">
                      <w:pPr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스펙트럼분석기</w:t>
                      </w:r>
                    </w:p>
                  </w:txbxContent>
                </v:textbox>
              </v:rect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384" behindDoc="0" locked="0" layoutInCell="1" hidden="0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65404</wp:posOffset>
                </wp:positionV>
                <wp:extent cx="770255" cy="0"/>
                <wp:effectExtent l="4762" t="4762" r="4762" b="4762"/>
                <wp:wrapNone/>
                <wp:docPr id="1823" name="shape1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025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D14594" id="shape1823" o:spid="_x0000_s1026" type="#_x0000_t32" style="position:absolute;left:0;text-align:left;margin-left:111pt;margin-top:5.15pt;width:60.65pt;height:0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">
                <o:lock v:ext="edit" shapetype="f"/>
              </v:shape>
            </w:pict>
          </mc:Fallback>
        </mc:AlternateContent>
      </w:r>
    </w:p>
    <w:p w:rsidR="00C85024" w:rsidRPr="00F51078" w:rsidRDefault="002206FD"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336" behindDoc="0" locked="0" layoutInCell="1" hidden="0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71755</wp:posOffset>
                </wp:positionV>
                <wp:extent cx="896620" cy="322580"/>
                <wp:effectExtent l="4762" t="4762" r="4762" b="4762"/>
                <wp:wrapNone/>
                <wp:docPr id="1824" name="shape1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662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신호분배기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24" o:spid="_x0000_s1718" style="position:absolute;left:0;text-align:left;margin-left:239.6pt;margin-top:5.65pt;width:70.6pt;height:25.4pt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">
                <v:path arrowok="t"/>
                <v:textbox>
                  <w:txbxContent>
                    <w:p w:rsidR="00694C62" w:rsidRDefault="00694C62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신호분배기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1456" behindDoc="0" locked="0" layoutInCell="1" hidden="0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71755</wp:posOffset>
                </wp:positionV>
                <wp:extent cx="896620" cy="322580"/>
                <wp:effectExtent l="4762" t="4762" r="4762" b="4762"/>
                <wp:wrapNone/>
                <wp:docPr id="1825" name="shape1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662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신호분배기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25" o:spid="_x0000_s1719" style="position:absolute;left:0;text-align:left;margin-left:150.2pt;margin-top:5.65pt;width:70.6pt;height:25.4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">
                <v:path arrowok="t"/>
                <v:textbox>
                  <w:txbxContent>
                    <w:p w:rsidR="00694C62" w:rsidRDefault="00694C62">
                      <w:pPr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hint="eastAsia"/>
                        </w:rPr>
                        <w:t>신호분배기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F51078" w:rsidRDefault="002206FD"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552" behindDoc="0" locked="0" layoutInCell="1" hidden="0" allowOverlap="1">
                <wp:simplePos x="0" y="0"/>
                <wp:positionH relativeFrom="column">
                  <wp:posOffset>2804160</wp:posOffset>
                </wp:positionH>
                <wp:positionV relativeFrom="paragraph">
                  <wp:posOffset>78104</wp:posOffset>
                </wp:positionV>
                <wp:extent cx="238760" cy="0"/>
                <wp:effectExtent l="4762" t="4762" r="4762" b="4762"/>
                <wp:wrapNone/>
                <wp:docPr id="1826" name="shape1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876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2FA385" id="shape1826" o:spid="_x0000_s1026" type="#_x0000_t32" style="position:absolute;left:0;text-align:left;margin-left:220.8pt;margin-top:6.15pt;width:18.8pt;height:0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">
                <o:lock v:ext="edit" shapetype="f"/>
              </v:shape>
            </w:pict>
          </mc:Fallback>
        </mc:AlternateContent>
      </w:r>
    </w:p>
    <w:p w:rsidR="00C85024" w:rsidRPr="00F51078" w:rsidRDefault="002206FD">
      <w:r w:rsidRPr="00F51078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737600" behindDoc="0" locked="0" layoutInCell="1" hidden="0" allowOverlap="1">
                <wp:simplePos x="0" y="0"/>
                <wp:positionH relativeFrom="column">
                  <wp:posOffset>3780789</wp:posOffset>
                </wp:positionH>
                <wp:positionV relativeFrom="paragraph">
                  <wp:posOffset>73025</wp:posOffset>
                </wp:positionV>
                <wp:extent cx="0" cy="141605"/>
                <wp:effectExtent l="4762" t="4762" r="4762" b="4762"/>
                <wp:wrapNone/>
                <wp:docPr id="1827" name="shape1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24F2E" id="shape1827" o:spid="_x0000_s1026" type="#_x0000_t32" style="position:absolute;left:0;text-align:left;margin-left:297.7pt;margin-top:5.75pt;width:0;height:11.15pt;z-index:251737600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">
                <o:lock v:ext="edit" shapetype="f"/>
              </v:shape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734528" behindDoc="0" locked="0" layoutInCell="1" hidden="0" allowOverlap="1">
                <wp:simplePos x="0" y="0"/>
                <wp:positionH relativeFrom="column">
                  <wp:posOffset>2179954</wp:posOffset>
                </wp:positionH>
                <wp:positionV relativeFrom="paragraph">
                  <wp:posOffset>73025</wp:posOffset>
                </wp:positionV>
                <wp:extent cx="0" cy="141605"/>
                <wp:effectExtent l="4762" t="4762" r="4762" b="4762"/>
                <wp:wrapNone/>
                <wp:docPr id="1828" name="shape1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95127" id="shape1828" o:spid="_x0000_s1026" type="#_x0000_t32" style="position:absolute;left:0;text-align:left;margin-left:171.65pt;margin-top:5.75pt;width:0;height:11.15pt;z-index:251734528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">
                <o:lock v:ext="edit" shapetype="f"/>
              </v:shape>
            </w:pict>
          </mc:Fallback>
        </mc:AlternateContent>
      </w:r>
    </w:p>
    <w:p w:rsidR="00C85024" w:rsidRPr="00F51078" w:rsidRDefault="002206FD"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0672" behindDoc="0" locked="0" layoutInCell="1" hidden="0" allowOverlap="1">
                <wp:simplePos x="0" y="0"/>
                <wp:positionH relativeFrom="column">
                  <wp:posOffset>3780790</wp:posOffset>
                </wp:positionH>
                <wp:positionV relativeFrom="paragraph">
                  <wp:posOffset>53974</wp:posOffset>
                </wp:positionV>
                <wp:extent cx="759460" cy="0"/>
                <wp:effectExtent l="4762" t="4762" r="4762" b="4762"/>
                <wp:wrapNone/>
                <wp:docPr id="1829" name="shape1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946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E84054" id="shape1829" o:spid="_x0000_s1026" type="#_x0000_t32" style="position:absolute;left:0;text-align:left;margin-left:297.7pt;margin-top:4.25pt;width:59.8pt;height:0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">
                <o:lock v:ext="edit" shapetype="f"/>
              </v:shape>
            </w:pict>
          </mc:Fallback>
        </mc:AlternateContent>
      </w:r>
      <w:r w:rsidRPr="00F510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480" behindDoc="0" locked="0" layoutInCell="1" hidden="0" allowOverlap="1">
                <wp:simplePos x="0" y="0"/>
                <wp:positionH relativeFrom="column">
                  <wp:posOffset>1501140</wp:posOffset>
                </wp:positionH>
                <wp:positionV relativeFrom="paragraph">
                  <wp:posOffset>53974</wp:posOffset>
                </wp:positionV>
                <wp:extent cx="678815" cy="0"/>
                <wp:effectExtent l="4762" t="4762" r="4762" b="4762"/>
                <wp:wrapNone/>
                <wp:docPr id="1830" name="shape1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881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BD0A36" id="shape1830" o:spid="_x0000_s1026" type="#_x0000_t32" style="position:absolute;left:0;text-align:left;margin-left:118.2pt;margin-top:4.25pt;width:53.45pt;height:0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">
                <o:lock v:ext="edit" shapetype="f"/>
              </v:shape>
            </w:pict>
          </mc:Fallback>
        </mc:AlternateContent>
      </w:r>
    </w:p>
    <w:p w:rsidR="00C85024" w:rsidRPr="00F51078" w:rsidRDefault="00C85024"/>
    <w:p w:rsidR="00C85024" w:rsidRPr="00F51078" w:rsidRDefault="00C85024"/>
    <w:p w:rsidR="00C85024" w:rsidRPr="00F51078" w:rsidRDefault="002206FD">
      <w:pPr>
        <w:pStyle w:val="KSDTA11"/>
        <w:numPr>
          <w:ilvl w:val="0"/>
          <w:numId w:val="0"/>
        </w:numPr>
        <w:rPr>
          <w:rFonts w:cs="Arial"/>
        </w:rPr>
      </w:pPr>
      <w:r w:rsidRPr="00F51078">
        <w:rPr>
          <w:rFonts w:cs="Arial"/>
          <w:lang w:eastAsia="ko-KR"/>
        </w:rPr>
        <w:t xml:space="preserve">O.2.5.2 </w:t>
      </w:r>
      <w:r w:rsidRPr="00F51078">
        <w:rPr>
          <w:rFonts w:cs="Arial" w:hint="eastAsia"/>
        </w:rPr>
        <w:t>측정기의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조건</w:t>
      </w:r>
    </w:p>
    <w:p w:rsidR="00C85024" w:rsidRPr="00F51078" w:rsidRDefault="00C85024">
      <w:pPr>
        <w:rPr>
          <w:lang w:val="de-DE"/>
        </w:rPr>
      </w:pPr>
    </w:p>
    <w:tbl>
      <w:tblPr>
        <w:tblOverlap w:val="never"/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600"/>
      </w:tblGrid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중심 주파수</w:t>
            </w:r>
          </w:p>
        </w:tc>
        <w:tc>
          <w:tcPr>
            <w:tcW w:w="6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 w:hint="eastAsia"/>
                <w:lang w:val="en-US"/>
              </w:rPr>
              <w:t>반송</w:t>
            </w:r>
            <w:r w:rsidRPr="00F51078">
              <w:rPr>
                <w:rFonts w:ascii="바탕" w:hAnsi="바탕" w:cs="Arial"/>
                <w:lang w:val="en-US"/>
              </w:rPr>
              <w:t xml:space="preserve"> </w:t>
            </w:r>
            <w:r w:rsidRPr="00F51078">
              <w:rPr>
                <w:rFonts w:ascii="바탕" w:hAnsi="바탕" w:cs="Arial" w:hint="eastAsia"/>
                <w:lang w:val="en-US"/>
              </w:rPr>
              <w:t>주파수</w:t>
            </w:r>
          </w:p>
        </w:tc>
      </w:tr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/>
                <w:lang w:val="en-US"/>
              </w:rPr>
              <w:t>0 Hz</w:t>
            </w:r>
          </w:p>
        </w:tc>
      </w:tr>
      <w:tr w:rsidR="00C85024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 MHz ~ 50 MHz</w:t>
            </w:r>
          </w:p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(50 MHz </w:t>
            </w:r>
            <w:r w:rsidRPr="00B931E1">
              <w:rPr>
                <w:rFonts w:cs="Arial"/>
              </w:rPr>
              <w:t>이하에서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설정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가능한</w:t>
            </w:r>
            <w:r w:rsidRPr="00B931E1">
              <w:rPr>
                <w:rFonts w:cs="Arial"/>
              </w:rPr>
              <w:t xml:space="preserve"> </w:t>
            </w:r>
            <w:r w:rsidR="00A46179">
              <w:rPr>
                <w:rFonts w:cs="Arial"/>
              </w:rPr>
              <w:t>최댓값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사용</w:t>
            </w:r>
            <w:r w:rsidRPr="00B931E1">
              <w:rPr>
                <w:rFonts w:cs="Arial"/>
              </w:rPr>
              <w:t>)</w:t>
            </w:r>
          </w:p>
        </w:tc>
      </w:tr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첨두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검출</w:t>
            </w:r>
            <w:r w:rsidRPr="00F51078">
              <w:rPr>
                <w:rFonts w:cs="Arial"/>
                <w:lang w:val="en-US"/>
              </w:rPr>
              <w:t>(peak detect)</w:t>
            </w:r>
          </w:p>
        </w:tc>
      </w:tr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  <w:lang w:val="en-US"/>
              </w:rPr>
            </w:pPr>
            <w:r w:rsidRPr="00B931E1">
              <w:rPr>
                <w:rFonts w:cs="Arial"/>
              </w:rPr>
              <w:t>Clear Write</w:t>
            </w:r>
          </w:p>
        </w:tc>
      </w:tr>
      <w:tr w:rsidR="00B931E1" w:rsidRPr="00B931E1">
        <w:trPr>
          <w:trHeight w:val="2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ascii="바탕" w:hAnsi="바탕" w:cs="Arial"/>
                <w:lang w:val="en-US"/>
              </w:rPr>
            </w:pPr>
            <w:r w:rsidRPr="00F51078">
              <w:rPr>
                <w:rFonts w:ascii="바탕" w:hAnsi="바탕" w:cs="Arial"/>
                <w:lang w:val="en-US"/>
              </w:rPr>
              <w:t>스윕 횟수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:rsidR="00C85024" w:rsidRPr="00F51078" w:rsidRDefault="002206FD">
            <w:pPr>
              <w:wordWrap/>
              <w:spacing w:line="280" w:lineRule="exact"/>
              <w:rPr>
                <w:rFonts w:cs="Arial"/>
                <w:lang w:val="en-US"/>
              </w:rPr>
            </w:pPr>
            <w:r w:rsidRPr="00F51078">
              <w:rPr>
                <w:rFonts w:cs="Arial" w:hint="eastAsia"/>
                <w:lang w:val="en-US"/>
              </w:rPr>
              <w:t>연속</w:t>
            </w:r>
            <w:r w:rsidRPr="00F51078">
              <w:rPr>
                <w:rFonts w:cs="Arial"/>
                <w:lang w:val="en-US"/>
              </w:rPr>
              <w:t xml:space="preserve"> </w:t>
            </w:r>
            <w:r w:rsidRPr="00F51078">
              <w:rPr>
                <w:rFonts w:cs="Arial" w:hint="eastAsia"/>
                <w:lang w:val="en-US"/>
              </w:rPr>
              <w:t>스윕</w:t>
            </w:r>
          </w:p>
        </w:tc>
      </w:tr>
    </w:tbl>
    <w:p w:rsidR="00C85024" w:rsidRPr="00F51078" w:rsidRDefault="00C85024">
      <w:pPr>
        <w:rPr>
          <w:lang w:val="de-DE"/>
        </w:rPr>
      </w:pP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pStyle w:val="KSDTA11"/>
        <w:numPr>
          <w:ilvl w:val="0"/>
          <w:numId w:val="0"/>
        </w:numPr>
        <w:rPr>
          <w:rFonts w:cs="Arial"/>
        </w:rPr>
      </w:pPr>
      <w:r w:rsidRPr="00F51078">
        <w:rPr>
          <w:rFonts w:cs="Arial"/>
          <w:lang w:eastAsia="ko-KR"/>
        </w:rPr>
        <w:t xml:space="preserve">O.2.5.3 </w:t>
      </w:r>
      <w:r w:rsidRPr="00F51078">
        <w:rPr>
          <w:rFonts w:cs="Arial" w:hint="eastAsia"/>
        </w:rPr>
        <w:t>시험절차</w:t>
      </w:r>
    </w:p>
    <w:p w:rsidR="00C85024" w:rsidRPr="00F51078" w:rsidRDefault="00C85024">
      <w:pPr>
        <w:rPr>
          <w:rFonts w:cs="Arial"/>
        </w:rPr>
      </w:pP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>a)</w:t>
      </w:r>
      <w:r w:rsidRPr="00F51078">
        <w:rPr>
          <w:rFonts w:cs="Arial"/>
          <w:lang w:val="en-US"/>
        </w:rPr>
        <w:tab/>
      </w:r>
      <w:r w:rsidRPr="00F51078">
        <w:rPr>
          <w:rFonts w:cs="Arial" w:hint="eastAsia"/>
          <w:lang w:val="en-US"/>
        </w:rPr>
        <w:t>신호발생기의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출력을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끄고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시험대상기기와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대향시험기기를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통신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spacing w:val="-2"/>
          <w:lang w:val="en-US"/>
        </w:rPr>
        <w:t>신호발생기의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반송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같게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설정하고</w:t>
      </w:r>
      <w:r w:rsidRPr="00F51078">
        <w:rPr>
          <w:rFonts w:cs="Arial"/>
          <w:spacing w:val="-2"/>
          <w:lang w:val="en-US"/>
        </w:rPr>
        <w:t xml:space="preserve">, </w:t>
      </w:r>
      <w:r w:rsidRPr="00F51078">
        <w:rPr>
          <w:rFonts w:cs="Arial" w:hint="eastAsia"/>
          <w:spacing w:val="-2"/>
          <w:lang w:val="en-US"/>
        </w:rPr>
        <w:t>신호세기는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간섭감지기준값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보다</w:t>
      </w:r>
      <w:r w:rsidRPr="00F51078">
        <w:rPr>
          <w:rFonts w:cs="Arial"/>
          <w:spacing w:val="-2"/>
          <w:lang w:val="en-US"/>
        </w:rPr>
        <w:t xml:space="preserve"> 10 dB </w:t>
      </w:r>
      <w:r w:rsidRPr="00F51078">
        <w:rPr>
          <w:rFonts w:cs="Arial" w:hint="eastAsia"/>
          <w:spacing w:val="-2"/>
          <w:lang w:val="en-US"/>
        </w:rPr>
        <w:t>이상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낮게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설정하여</w:t>
      </w:r>
      <w:r w:rsidRPr="00F51078">
        <w:rPr>
          <w:rFonts w:cs="Arial"/>
          <w:lang w:val="en-US"/>
        </w:rPr>
        <w:t xml:space="preserve"> ON </w:t>
      </w:r>
      <w:r w:rsidRPr="00F51078">
        <w:rPr>
          <w:rFonts w:cs="Arial" w:hint="eastAsia"/>
          <w:lang w:val="en-US"/>
        </w:rPr>
        <w:t>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widowControl/>
        <w:snapToGrid w:val="0"/>
        <w:ind w:left="300" w:hangingChars="150" w:hanging="3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spacing w:val="-2"/>
          <w:lang w:val="en-US"/>
        </w:rPr>
        <w:t>신호발생기의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신호세기를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서서히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증가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시험대상기기가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송신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주파수로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전파를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발사하지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않거나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출력이</w:t>
      </w:r>
      <w:r w:rsidRPr="00F51078">
        <w:rPr>
          <w:rFonts w:cs="Arial"/>
          <w:spacing w:val="2"/>
          <w:lang w:val="en-US"/>
        </w:rPr>
        <w:t xml:space="preserve"> -70 dBm/MHz </w:t>
      </w:r>
      <w:r w:rsidRPr="00F51078">
        <w:rPr>
          <w:rFonts w:cs="Arial" w:hint="eastAsia"/>
          <w:spacing w:val="2"/>
          <w:lang w:val="en-US"/>
        </w:rPr>
        <w:t>이하로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저감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되었을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때의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신호세기를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기록하고</w:t>
      </w:r>
      <w:r w:rsidRPr="00F51078">
        <w:rPr>
          <w:rFonts w:cs="Arial"/>
          <w:spacing w:val="2"/>
          <w:lang w:val="en-US"/>
        </w:rPr>
        <w:t>, 2</w:t>
      </w:r>
      <w:r w:rsidRPr="00F51078">
        <w:rPr>
          <w:rFonts w:cs="Arial" w:hint="eastAsia"/>
          <w:spacing w:val="2"/>
          <w:lang w:val="en-US"/>
        </w:rPr>
        <w:t>초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이내에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감지하였는지</w:t>
      </w:r>
      <w:r w:rsidRPr="00F51078">
        <w:rPr>
          <w:rFonts w:cs="Arial"/>
          <w:spacing w:val="2"/>
          <w:lang w:val="en-US"/>
        </w:rPr>
        <w:t xml:space="preserve"> </w:t>
      </w:r>
      <w:r w:rsidRPr="00F51078">
        <w:rPr>
          <w:rFonts w:cs="Arial" w:hint="eastAsia"/>
          <w:spacing w:val="2"/>
          <w:lang w:val="en-US"/>
        </w:rPr>
        <w:t>확</w:t>
      </w:r>
      <w:r w:rsidRPr="00F51078">
        <w:rPr>
          <w:rFonts w:cs="Arial" w:hint="eastAsia"/>
          <w:lang w:val="en-US"/>
        </w:rPr>
        <w:t>인한다</w:t>
      </w:r>
      <w:r w:rsidRPr="00F51078">
        <w:rPr>
          <w:rFonts w:cs="Arial"/>
          <w:lang w:val="en-US"/>
        </w:rPr>
        <w:t>.</w:t>
      </w:r>
    </w:p>
    <w:p w:rsidR="00C85024" w:rsidRPr="00B931E1" w:rsidRDefault="00C85024">
      <w:pPr>
        <w:rPr>
          <w:rFonts w:cs="Arial"/>
          <w:lang w:val="en-US"/>
        </w:rPr>
      </w:pPr>
    </w:p>
    <w:p w:rsidR="00C85024" w:rsidRPr="00B931E1" w:rsidRDefault="002206FD">
      <w:pPr>
        <w:pStyle w:val="34"/>
        <w:numPr>
          <w:ilvl w:val="0"/>
          <w:numId w:val="0"/>
        </w:numPr>
      </w:pPr>
      <w:r w:rsidRPr="00B931E1">
        <w:t xml:space="preserve">O.2.6 </w:t>
      </w:r>
      <w:r w:rsidRPr="00B931E1">
        <w:rPr>
          <w:rFonts w:hint="eastAsia"/>
          <w:lang w:eastAsia="ko-KR"/>
        </w:rPr>
        <w:t>부차적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전파발사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>사용주파수대역에서는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시험하고</w:t>
      </w:r>
      <w:r w:rsidRPr="00B931E1">
        <w:rPr>
          <w:rFonts w:cs="Arial"/>
        </w:rPr>
        <w:t xml:space="preserve">, </w:t>
      </w:r>
      <w:r w:rsidRPr="00B931E1">
        <w:rPr>
          <w:rFonts w:cs="Arial"/>
        </w:rPr>
        <w:t>그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외의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주파수대역에서는</w:t>
      </w:r>
      <w:r w:rsidRPr="00B931E1">
        <w:rPr>
          <w:rFonts w:cs="Arial"/>
        </w:rPr>
        <w:t xml:space="preserve"> ‘2.3 </w:t>
      </w:r>
      <w:r w:rsidRPr="00B931E1">
        <w:rPr>
          <w:rFonts w:cs="Arial"/>
        </w:rPr>
        <w:t>불요발사의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허용치</w:t>
      </w:r>
      <w:r w:rsidRPr="00B931E1">
        <w:rPr>
          <w:rFonts w:cs="Arial"/>
        </w:rPr>
        <w:t xml:space="preserve">’ </w:t>
      </w:r>
      <w:r w:rsidRPr="00B931E1">
        <w:rPr>
          <w:rFonts w:cs="Arial"/>
        </w:rPr>
        <w:t>시험방법에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따라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wordWrap/>
        <w:rPr>
          <w:rFonts w:eastAsia="돋움" w:cs="Arial"/>
          <w:b/>
        </w:rPr>
      </w:pPr>
      <w:r w:rsidRPr="00B931E1">
        <w:rPr>
          <w:rFonts w:eastAsia="돋움" w:cs="Arial"/>
          <w:b/>
        </w:rPr>
        <w:t xml:space="preserve">O.2.6.1 </w:t>
      </w:r>
      <w:r w:rsidRPr="00B931E1">
        <w:rPr>
          <w:rFonts w:eastAsia="돋움" w:cs="Arial"/>
          <w:b/>
        </w:rPr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724288" behindDoc="0" locked="0" layoutInCell="1" hidden="0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102870</wp:posOffset>
                </wp:positionV>
                <wp:extent cx="4370070" cy="342900"/>
                <wp:effectExtent l="3175" t="3175" r="3175" b="3175"/>
                <wp:wrapNone/>
                <wp:docPr id="1831" name="shape1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0070" cy="342900"/>
                          <a:chOff x="2388" y="9678"/>
                          <a:chExt cx="6882" cy="540"/>
                        </a:xfrm>
                      </wpg:grpSpPr>
                      <wps:wsp>
                        <wps:cNvPr id="1341" name="child 1"/>
                        <wps:cNvSpPr>
                          <a:spLocks/>
                        </wps:cNvSpPr>
                        <wps:spPr>
                          <a:xfrm>
                            <a:off x="2388" y="9678"/>
                            <a:ext cx="1618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42" name="child 2"/>
                        <wps:cNvSpPr>
                          <a:spLocks/>
                        </wps:cNvSpPr>
                        <wps:spPr>
                          <a:xfrm>
                            <a:off x="5055" y="9678"/>
                            <a:ext cx="1389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343" name="child 3"/>
                        <wps:cNvSpPr>
                          <a:spLocks/>
                        </wps:cNvSpPr>
                        <wps:spPr>
                          <a:xfrm>
                            <a:off x="7493" y="9678"/>
                            <a:ext cx="1777" cy="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28" name="child 4"/>
                        <wps:cNvCnPr/>
                        <wps:spPr>
                          <a:xfrm>
                            <a:off x="4006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29" name="child 5"/>
                        <wps:cNvCnPr/>
                        <wps:spPr>
                          <a:xfrm>
                            <a:off x="6444" y="9948"/>
                            <a:ext cx="104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31" o:spid="_x0000_s1720" style="position:absolute;left:0;text-align:left;margin-left:66pt;margin-top:8.1pt;width:344.1pt;height:27pt;z-index:251724288;mso-position-horizontal-relative:text;mso-position-vertical-relative:text" coordorigin="2388,9678" coordsize="688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">
                <v:rect id="child 1" o:spid="_x0000_s1721" style="position:absolute;left:2388;top:9678;width:1618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22" style="position:absolute;left:5055;top:9678;width:1389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23" style="position:absolute;left:7493;top:9678;width:1777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724" style="position:absolute;visibility:visible;mso-wrap-style:square" from="4006,9948" to="5055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" strokecolor="black [3200]" strokeweight=".5pt">
                  <v:stroke joinstyle="miter"/>
                </v:line>
                <v:line id="child 5" o:spid="_x0000_s1725" style="position:absolute;visibility:visible;mso-wrap-style:square" from="6444,9948" to="7493,9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</w:rPr>
        <w:t>O.2</w:t>
      </w:r>
      <w:r w:rsidRPr="00B931E1">
        <w:rPr>
          <w:rFonts w:ascii="돋움" w:eastAsia="돋움" w:hAnsi="돋움" w:hint="eastAsia"/>
          <w:b/>
        </w:rPr>
        <w:t>.6.2 시험절차</w:t>
      </w:r>
    </w:p>
    <w:p w:rsidR="00C85024" w:rsidRPr="00B931E1" w:rsidRDefault="00C85024">
      <w:pPr>
        <w:wordWrap/>
        <w:rPr>
          <w:rFonts w:ascii="바탕" w:hAnsi="바탕" w:cs="Arial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a) </w:t>
      </w:r>
      <w:r w:rsidRPr="00B931E1">
        <w:rPr>
          <w:rFonts w:cs="Arial"/>
        </w:rPr>
        <w:t>시험대상기기를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수신대기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b)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바탕" w:hAnsi="바탕" w:cs="Arial"/>
        </w:rPr>
      </w:pPr>
    </w:p>
    <w:tbl>
      <w:tblPr>
        <w:tblStyle w:val="aff0"/>
        <w:tblW w:w="9295" w:type="dxa"/>
        <w:jc w:val="center"/>
        <w:tblLook w:val="04A0" w:firstRow="1" w:lastRow="0" w:firstColumn="1" w:lastColumn="0" w:noHBand="0" w:noVBand="1"/>
      </w:tblPr>
      <w:tblGrid>
        <w:gridCol w:w="2406"/>
        <w:gridCol w:w="6889"/>
      </w:tblGrid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중심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주파수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주파수폭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30 MHz ~ 26 GHz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분해능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 MHz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비디오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대역폭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대역폭의</w:t>
            </w:r>
            <w:r w:rsidRPr="00B931E1">
              <w:rPr>
                <w:rFonts w:cs="Arial"/>
              </w:rPr>
              <w:t xml:space="preserve"> 1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검출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RMS </w:t>
            </w:r>
            <w:r w:rsidRPr="00B931E1">
              <w:rPr>
                <w:rFonts w:cs="Arial"/>
              </w:rPr>
              <w:t>검출</w:t>
            </w:r>
            <w:r w:rsidRPr="00B931E1">
              <w:rPr>
                <w:rFonts w:cs="Arial"/>
              </w:rPr>
              <w:t>(RMS detect)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/>
              </w:rPr>
              <w:t>표시</w:t>
            </w:r>
            <w:r w:rsidRPr="00B931E1">
              <w:rPr>
                <w:rFonts w:ascii="바탕" w:hAnsi="바탕" w:cs="Arial" w:hint="eastAsia"/>
              </w:rPr>
              <w:t xml:space="preserve"> </w:t>
            </w:r>
            <w:r w:rsidRPr="00B931E1">
              <w:rPr>
                <w:rFonts w:ascii="바탕" w:hAnsi="바탕" w:cs="Arial"/>
              </w:rPr>
              <w:t>모드</w:t>
            </w:r>
          </w:p>
        </w:tc>
        <w:tc>
          <w:tcPr>
            <w:tcW w:w="6889" w:type="dxa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스윕 포인트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주파수폭</w:t>
            </w:r>
            <w:r w:rsidRPr="00B931E1">
              <w:rPr>
                <w:rFonts w:cs="Arial"/>
              </w:rPr>
              <w:t xml:space="preserve"> / </w:t>
            </w:r>
            <w:r w:rsidRPr="00B931E1">
              <w:rPr>
                <w:rFonts w:cs="Arial"/>
              </w:rPr>
              <w:t>분해능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대역폭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시간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스윕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포인트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ascii="맑은 고딕" w:eastAsia="맑은 고딕" w:hAnsi="맑은 고딕" w:cs="맑은 고딕" w:hint="eastAsia"/>
              </w:rPr>
              <w:t>ⅹ</w:t>
            </w:r>
            <w:r w:rsidRPr="00B931E1">
              <w:rPr>
                <w:rFonts w:cs="Arial"/>
              </w:rPr>
              <w:t xml:space="preserve"> 1ms)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jc w:val="center"/>
        </w:trPr>
        <w:tc>
          <w:tcPr>
            <w:tcW w:w="2406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 xml:space="preserve">스윕 </w:t>
            </w:r>
            <w:r w:rsidRPr="00B931E1">
              <w:rPr>
                <w:rFonts w:ascii="바탕" w:hAnsi="바탕" w:cs="Arial"/>
              </w:rPr>
              <w:t>횟수</w:t>
            </w:r>
          </w:p>
        </w:tc>
        <w:tc>
          <w:tcPr>
            <w:tcW w:w="6889" w:type="dxa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</w:t>
            </w:r>
            <w:r w:rsidRPr="00B931E1">
              <w:rPr>
                <w:rFonts w:cs="Arial"/>
              </w:rPr>
              <w:t>회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안정적인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값이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측정될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때까지</w:t>
            </w:r>
            <w:r w:rsidRPr="00B931E1">
              <w:rPr>
                <w:rFonts w:cs="Arial"/>
              </w:rPr>
              <w:t>)</w:t>
            </w:r>
          </w:p>
        </w:tc>
      </w:tr>
    </w:tbl>
    <w:p w:rsidR="00C85024" w:rsidRPr="00B931E1" w:rsidRDefault="00C85024">
      <w:pPr>
        <w:wordWrap/>
        <w:rPr>
          <w:rFonts w:ascii="바탕" w:hAnsi="바탕"/>
        </w:rPr>
      </w:pP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 c)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이동하여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측정값을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C85024">
      <w:pPr>
        <w:pStyle w:val="KSDTff1"/>
        <w:wordWrap/>
        <w:spacing w:after="120"/>
        <w:jc w:val="both"/>
        <w:rPr>
          <w:rFonts w:ascii="바탕" w:eastAsia="바탕" w:hAnsi="바탕"/>
        </w:rPr>
      </w:pPr>
    </w:p>
    <w:p w:rsidR="00C85024" w:rsidRPr="00B931E1" w:rsidRDefault="00C85024">
      <w:pPr>
        <w:wordWrap/>
      </w:pPr>
    </w:p>
    <w:p w:rsidR="00C85024" w:rsidRPr="00B931E1" w:rsidRDefault="00C85024">
      <w:pPr>
        <w:rPr>
          <w:rFonts w:eastAsia="MS Gothic"/>
          <w:lang w:eastAsia="ja-JP"/>
        </w:rPr>
      </w:pPr>
    </w:p>
    <w:p w:rsidR="00C85024" w:rsidRPr="00B931E1" w:rsidRDefault="002206FD">
      <w:pPr>
        <w:pStyle w:val="KSDTA"/>
        <w:wordWrap/>
        <w:rPr>
          <w:rFonts w:ascii="돋움" w:hAnsi="돋움"/>
          <w:szCs w:val="28"/>
        </w:rPr>
      </w:pPr>
      <w:r w:rsidRPr="00B931E1">
        <w:rPr>
          <w:rFonts w:cs="Arial"/>
        </w:rPr>
        <w:lastRenderedPageBreak/>
        <w:br/>
      </w:r>
      <w:bookmarkStart w:id="663" w:name="_Toc36477176"/>
      <w:r w:rsidRPr="00B931E1">
        <w:rPr>
          <w:rFonts w:cs="Arial"/>
          <w:b w:val="0"/>
        </w:rPr>
        <w:t>(</w:t>
      </w:r>
      <w:r w:rsidRPr="00B931E1">
        <w:rPr>
          <w:rFonts w:cs="Arial"/>
          <w:b w:val="0"/>
        </w:rPr>
        <w:t>규정</w:t>
      </w:r>
      <w:r w:rsidRPr="00B931E1">
        <w:rPr>
          <w:rFonts w:cs="Arial"/>
          <w:b w:val="0"/>
        </w:rPr>
        <w:t>)</w:t>
      </w:r>
      <w:r w:rsidRPr="00B931E1">
        <w:rPr>
          <w:rFonts w:cs="Arial"/>
        </w:rPr>
        <w:br/>
      </w:r>
      <w:r w:rsidRPr="00B931E1">
        <w:rPr>
          <w:rFonts w:cs="Arial"/>
        </w:rPr>
        <w:br/>
      </w:r>
      <w:r w:rsidRPr="00B931E1">
        <w:rPr>
          <w:rFonts w:cs="Arial"/>
          <w:szCs w:val="28"/>
        </w:rPr>
        <w:t xml:space="preserve">2.4 GHz </w:t>
      </w:r>
      <w:r w:rsidRPr="00B931E1">
        <w:rPr>
          <w:rFonts w:cs="Arial"/>
          <w:szCs w:val="28"/>
        </w:rPr>
        <w:t>대역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주파수호핑스펙트럼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확산방식을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사용하는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무선기기의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적합성평가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항목별</w:t>
      </w:r>
      <w:r w:rsidRPr="00B931E1">
        <w:rPr>
          <w:rFonts w:cs="Arial"/>
          <w:szCs w:val="28"/>
        </w:rPr>
        <w:t xml:space="preserve"> </w:t>
      </w:r>
      <w:r w:rsidRPr="00B931E1">
        <w:rPr>
          <w:rFonts w:cs="Arial"/>
          <w:szCs w:val="28"/>
        </w:rPr>
        <w:t>시험방법</w:t>
      </w:r>
      <w:bookmarkEnd w:id="663"/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pStyle w:val="KSDTA1"/>
        <w:rPr>
          <w:rFonts w:ascii="돋움" w:hAnsi="돋움"/>
          <w:szCs w:val="24"/>
        </w:rPr>
      </w:pPr>
      <w:r w:rsidRPr="00B931E1">
        <w:rPr>
          <w:rFonts w:hint="eastAsia"/>
          <w:lang w:eastAsia="ko-KR"/>
        </w:rPr>
        <w:t>일반사항</w:t>
      </w:r>
    </w:p>
    <w:p w:rsidR="00C85024" w:rsidRPr="00B931E1" w:rsidRDefault="00C85024">
      <w:pPr>
        <w:wordWrap/>
        <w:rPr>
          <w:rFonts w:eastAsia="돋움" w:cs="Arial"/>
        </w:rPr>
      </w:pPr>
    </w:p>
    <w:p w:rsidR="00C85024" w:rsidRPr="00F51078" w:rsidRDefault="002206FD">
      <w:pPr>
        <w:wordWrap/>
        <w:spacing w:after="120"/>
        <w:ind w:left="284" w:hangingChars="142" w:hanging="284"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ascii="돋움" w:eastAsia="돋움" w:hAnsi="돋움" w:cs="Arial"/>
          <w:b/>
        </w:rPr>
        <w:t>참고문헌</w:t>
      </w:r>
      <w:r w:rsidRPr="00F51078">
        <w:rPr>
          <w:rFonts w:cs="Arial"/>
          <w:b/>
        </w:rPr>
        <w:t xml:space="preserve"> [5]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신고하지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아니하고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개설할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있는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무선국용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무선설비의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기술기준</w:t>
      </w:r>
      <w:r w:rsidRPr="00B931E1">
        <w:rPr>
          <w:rFonts w:cs="Arial" w:hint="eastAsia"/>
        </w:rPr>
        <w:t>,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7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7</w:t>
      </w:r>
      <w:r w:rsidRPr="00F51078">
        <w:rPr>
          <w:rFonts w:cs="Arial" w:hint="eastAsia"/>
        </w:rPr>
        <w:t>항에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적용한다</w:t>
      </w:r>
      <w:r w:rsidRPr="00F51078">
        <w:rPr>
          <w:rFonts w:cs="Arial"/>
        </w:rPr>
        <w:t>.</w:t>
      </w:r>
    </w:p>
    <w:p w:rsidR="00C85024" w:rsidRPr="00F51078" w:rsidRDefault="002206FD">
      <w:pPr>
        <w:wordWrap/>
        <w:spacing w:after="120"/>
        <w:ind w:left="284" w:hangingChars="142" w:hanging="284"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정격전압은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표준의</w:t>
      </w:r>
      <w:r w:rsidRPr="00F51078">
        <w:rPr>
          <w:rFonts w:cs="Arial"/>
        </w:rPr>
        <w:t xml:space="preserve"> </w:t>
      </w:r>
      <w:r w:rsidRPr="00F51078">
        <w:rPr>
          <w:rFonts w:ascii="돋움" w:eastAsia="돋움" w:hAnsi="돋움" w:cs="Arial"/>
          <w:b/>
        </w:rPr>
        <w:t>부속서</w:t>
      </w:r>
      <w:r w:rsidRPr="00F51078">
        <w:rPr>
          <w:rFonts w:cs="Arial"/>
          <w:b/>
        </w:rPr>
        <w:t xml:space="preserve"> E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전파법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시행령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25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4</w:t>
      </w:r>
      <w:r w:rsidRPr="00F51078">
        <w:rPr>
          <w:rFonts w:cs="Arial" w:hint="eastAsia"/>
        </w:rPr>
        <w:t>호에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정격전압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따른다</w:t>
      </w:r>
      <w:r w:rsidRPr="00F51078">
        <w:rPr>
          <w:rFonts w:cs="Arial"/>
        </w:rPr>
        <w:t xml:space="preserve">.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시험단자는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표준의</w:t>
      </w:r>
      <w:r w:rsidRPr="00F51078">
        <w:rPr>
          <w:rFonts w:cs="Arial"/>
        </w:rPr>
        <w:t xml:space="preserve"> </w:t>
      </w:r>
      <w:r w:rsidRPr="00F51078">
        <w:rPr>
          <w:rFonts w:ascii="돋움" w:eastAsia="돋움" w:hAnsi="돋움" w:cs="Arial"/>
          <w:b/>
        </w:rPr>
        <w:t>부속서</w:t>
      </w:r>
      <w:r w:rsidRPr="00F51078">
        <w:rPr>
          <w:rFonts w:cs="Arial"/>
          <w:b/>
        </w:rPr>
        <w:t xml:space="preserve"> F</w:t>
      </w:r>
      <w:r w:rsidRPr="00F51078">
        <w:rPr>
          <w:rFonts w:cs="Arial"/>
        </w:rPr>
        <w:t>(</w:t>
      </w:r>
      <w:r w:rsidRPr="00F51078">
        <w:rPr>
          <w:rFonts w:cs="Arial" w:hint="eastAsia"/>
        </w:rPr>
        <w:t>전파법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시행령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제</w:t>
      </w:r>
      <w:r w:rsidRPr="00F51078">
        <w:rPr>
          <w:rFonts w:cs="Arial"/>
        </w:rPr>
        <w:t>25</w:t>
      </w:r>
      <w:r w:rsidRPr="00F51078">
        <w:rPr>
          <w:rFonts w:cs="Arial" w:hint="eastAsia"/>
        </w:rPr>
        <w:t>조제</w:t>
      </w:r>
      <w:r w:rsidRPr="00F51078">
        <w:rPr>
          <w:rFonts w:cs="Arial"/>
        </w:rPr>
        <w:t>4</w:t>
      </w:r>
      <w:r w:rsidRPr="00F51078">
        <w:rPr>
          <w:rFonts w:cs="Arial" w:hint="eastAsia"/>
        </w:rPr>
        <w:t>호에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무선설비의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안테나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이득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및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시험단자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적용</w:t>
      </w:r>
      <w:r w:rsidRPr="00F51078">
        <w:rPr>
          <w:rFonts w:cs="Arial"/>
        </w:rPr>
        <w:t>)</w:t>
      </w:r>
      <w:r w:rsidRPr="00F51078">
        <w:rPr>
          <w:rFonts w:cs="Arial" w:hint="eastAsia"/>
        </w:rPr>
        <w:t>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따른다</w:t>
      </w:r>
      <w:r w:rsidRPr="00F51078">
        <w:rPr>
          <w:rFonts w:cs="Arial"/>
        </w:rPr>
        <w:t>.</w:t>
      </w:r>
    </w:p>
    <w:p w:rsidR="00C85024" w:rsidRPr="00F51078" w:rsidRDefault="002206FD">
      <w:pPr>
        <w:wordWrap/>
        <w:rPr>
          <w:rFonts w:eastAsia="돋움" w:cs="Arial"/>
        </w:rPr>
      </w:pPr>
      <w:r w:rsidRPr="00F51078">
        <w:rPr>
          <w:rFonts w:cs="Arial"/>
        </w:rPr>
        <w:t xml:space="preserve">c) </w:t>
      </w:r>
      <w:r w:rsidRPr="00F51078">
        <w:rPr>
          <w:rFonts w:cs="Arial" w:hint="eastAsia"/>
        </w:rPr>
        <w:t>전파형식은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동일하고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변조방식에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따라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전송속도가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다른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경우</w:t>
      </w:r>
      <w:r w:rsidRPr="00F51078">
        <w:rPr>
          <w:rFonts w:cs="Arial"/>
        </w:rPr>
        <w:t xml:space="preserve">, </w:t>
      </w:r>
      <w:r w:rsidRPr="00F51078">
        <w:rPr>
          <w:rFonts w:cs="Arial" w:hint="eastAsia"/>
        </w:rPr>
        <w:t>최고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전송속도에서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시험을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실시한다</w:t>
      </w:r>
      <w:r w:rsidRPr="00F51078">
        <w:rPr>
          <w:rFonts w:cs="Arial"/>
        </w:rPr>
        <w:t>.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KSDTA1"/>
      </w:pPr>
      <w:r w:rsidRPr="00B931E1">
        <w:t>시험방법</w:t>
      </w:r>
    </w:p>
    <w:p w:rsidR="00C85024" w:rsidRPr="00B931E1" w:rsidRDefault="00C85024">
      <w:pPr>
        <w:wordWrap/>
        <w:rPr>
          <w:rFonts w:cs="Arial"/>
        </w:rPr>
      </w:pPr>
    </w:p>
    <w:p w:rsidR="00C85024" w:rsidRPr="00B931E1" w:rsidRDefault="002206FD">
      <w:pPr>
        <w:pStyle w:val="KSDTA11"/>
      </w:pPr>
      <w:r w:rsidRPr="00B931E1">
        <w:t>주파수</w:t>
      </w:r>
      <w:r w:rsidRPr="00B931E1">
        <w:t xml:space="preserve"> </w:t>
      </w:r>
      <w:r w:rsidRPr="00B931E1">
        <w:t>허용편차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80256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64135</wp:posOffset>
                </wp:positionV>
                <wp:extent cx="5562600" cy="422275"/>
                <wp:effectExtent l="3175" t="3175" r="3175" b="3175"/>
                <wp:wrapNone/>
                <wp:docPr id="1837" name="shape1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2600" cy="422275"/>
                          <a:chOff x="1944" y="8805"/>
                          <a:chExt cx="8760" cy="665"/>
                        </a:xfrm>
                      </wpg:grpSpPr>
                      <wps:wsp>
                        <wps:cNvPr id="1730" name="child 1"/>
                        <wps:cNvSpPr>
                          <a:spLocks/>
                        </wps:cNvSpPr>
                        <wps:spPr>
                          <a:xfrm>
                            <a:off x="3964" y="8820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31" name="child 2"/>
                        <wps:cNvSpPr>
                          <a:spLocks/>
                        </wps:cNvSpPr>
                        <wps:spPr>
                          <a:xfrm>
                            <a:off x="6323" y="8805"/>
                            <a:ext cx="113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32" name="child 3"/>
                        <wps:cNvSpPr>
                          <a:spLocks/>
                        </wps:cNvSpPr>
                        <wps:spPr>
                          <a:xfrm>
                            <a:off x="8491" y="8820"/>
                            <a:ext cx="2213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주파수측정기 또는 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34" name="child 4"/>
                        <wps:cNvCnPr/>
                        <wps:spPr>
                          <a:xfrm>
                            <a:off x="5464" y="9146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35" name="child 5"/>
                        <wps:cNvCnPr/>
                        <wps:spPr>
                          <a:xfrm>
                            <a:off x="7470" y="9146"/>
                            <a:ext cx="102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36" name="child 6"/>
                        <wps:cNvSpPr>
                          <a:spLocks/>
                        </wps:cNvSpPr>
                        <wps:spPr>
                          <a:xfrm>
                            <a:off x="1944" y="8820"/>
                            <a:ext cx="126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제어용PC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37" name="child 7"/>
                        <wps:cNvCnPr/>
                        <wps:spPr>
                          <a:xfrm>
                            <a:off x="3203" y="9146"/>
                            <a:ext cx="7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37" o:spid="_x0000_s1726" style="position:absolute;left:0;text-align:left;margin-left:20pt;margin-top:5.05pt;width:438pt;height:33.25pt;z-index:251680256;mso-position-horizontal-relative:text;mso-position-vertical-relative:text" coordorigin="1944,8805" coordsize="8760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">
                <v:rect id="child 1" o:spid="_x0000_s1727" style="position:absolute;left:3964;top:882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28" style="position:absolute;left:6323;top:8805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29" style="position:absolute;left:8491;top:8820;width:2213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주파수측정기 또는 스펙트럼분석기</w:t>
                        </w:r>
                      </w:p>
                    </w:txbxContent>
                  </v:textbox>
                </v:rect>
                <v:line id="child 4" o:spid="_x0000_s1730" style="position:absolute;visibility:visible;mso-wrap-style:square" from="5464,9146" to="6323,9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" strokecolor="black [3200]" strokeweight=".5pt">
                  <v:stroke joinstyle="miter"/>
                </v:line>
                <v:line id="child 5" o:spid="_x0000_s1731" style="position:absolute;visibility:visible;mso-wrap-style:square" from="7470,9146" to="8491,9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" strokecolor="black [3200]" strokeweight=".5pt">
                  <v:stroke joinstyle="miter"/>
                </v:line>
                <v:rect id="child 6" o:spid="_x0000_s1732" style="position:absolute;left:1944;top:8820;width:126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제어용PC</w:t>
                        </w:r>
                      </w:p>
                    </w:txbxContent>
                  </v:textbox>
                </v:rect>
                <v:line id="child 7" o:spid="_x0000_s1733" style="position:absolute;visibility:visible;mso-wrap-style:square" from="3203,9146" to="3963,9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  <w:r w:rsidRPr="00B931E1">
        <w:rPr>
          <w:rFonts w:ascii="돋움" w:eastAsia="돋움" w:hAnsi="돋움" w:hint="eastAsia"/>
          <w:b/>
        </w:rPr>
        <w:t xml:space="preserve">  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ind w:firstLineChars="100" w:firstLine="196"/>
        <w:rPr>
          <w:rFonts w:ascii="바탕" w:hAnsi="바탕"/>
        </w:rPr>
      </w:pPr>
      <w:r w:rsidRPr="00B931E1">
        <w:rPr>
          <w:rFonts w:ascii="돋움" w:eastAsia="돋움" w:hAnsi="돋움" w:hint="eastAsia"/>
          <w:b/>
        </w:rPr>
        <w:t xml:space="preserve">      </w:t>
      </w:r>
      <w:r w:rsidRPr="00B931E1">
        <w:rPr>
          <w:rFonts w:ascii="바탕" w:hAnsi="바탕" w:hint="eastAsia"/>
        </w:rPr>
        <w:t>또는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83328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32385</wp:posOffset>
                </wp:positionV>
                <wp:extent cx="4206240" cy="1121410"/>
                <wp:effectExtent l="3175" t="3175" r="3175" b="3175"/>
                <wp:wrapNone/>
                <wp:docPr id="1845" name="shape1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06240" cy="1121410"/>
                          <a:chOff x="1911" y="9900"/>
                          <a:chExt cx="6623" cy="1766"/>
                        </a:xfrm>
                      </wpg:grpSpPr>
                      <wps:wsp>
                        <wps:cNvPr id="1738" name="child 1"/>
                        <wps:cNvCnPr/>
                        <wps:spPr>
                          <a:xfrm>
                            <a:off x="5464" y="10260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g:grpSp>
                        <wpg:cNvPr id="1739" name="group 2"/>
                        <wpg:cNvGrpSpPr>
                          <a:grpSpLocks/>
                        </wpg:cNvGrpSpPr>
                        <wpg:grpSpPr>
                          <a:xfrm>
                            <a:off x="1911" y="9900"/>
                            <a:ext cx="6623" cy="1766"/>
                            <a:chOff x="1911" y="9900"/>
                            <a:chExt cx="6623" cy="1766"/>
                          </a:xfrm>
                        </wpg:grpSpPr>
                        <wps:wsp>
                          <wps:cNvPr id="1740" name="child 1"/>
                          <wps:cNvSpPr>
                            <a:spLocks/>
                          </wps:cNvSpPr>
                          <wps:spPr>
                            <a:xfrm>
                              <a:off x="1911" y="9900"/>
                              <a:ext cx="1368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시뮬레이터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747" name="child 2"/>
                          <wps:cNvSpPr>
                            <a:spLocks/>
                          </wps:cNvSpPr>
                          <wps:spPr>
                            <a:xfrm>
                              <a:off x="3964" y="9900"/>
                              <a:ext cx="1500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결합기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748" name="child 3"/>
                          <wps:cNvSpPr>
                            <a:spLocks/>
                          </wps:cNvSpPr>
                          <wps:spPr>
                            <a:xfrm>
                              <a:off x="6323" y="9900"/>
                              <a:ext cx="1500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시험대상기기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749" name="child 4"/>
                          <wps:cNvCnPr/>
                          <wps:spPr>
                            <a:xfrm>
                              <a:off x="3280" y="10260"/>
                              <a:ext cx="684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bodyPr/>
                        </wps:wsp>
                        <wps:wsp>
                          <wps:cNvPr id="1750" name="child 5"/>
                          <wps:cNvCnPr/>
                          <wps:spPr>
                            <a:xfrm>
                              <a:off x="4780" y="11339"/>
                              <a:ext cx="1542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bodyPr/>
                        </wps:wsp>
                        <wps:wsp>
                          <wps:cNvPr id="1751" name="child 6"/>
                          <wps:cNvSpPr>
                            <a:spLocks/>
                          </wps:cNvSpPr>
                          <wps:spPr>
                            <a:xfrm>
                              <a:off x="6323" y="11016"/>
                              <a:ext cx="2213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주파수측정기 또는 스펙트럼분석기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753" name="child 7"/>
                          <wps:cNvCnPr/>
                          <wps:spPr>
                            <a:xfrm flipV="1">
                              <a:off x="4780" y="10550"/>
                              <a:ext cx="0" cy="790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1845" o:spid="_x0000_s1734" style="position:absolute;left:0;text-align:left;margin-left:20pt;margin-top:2.55pt;width:331.2pt;height:88.3pt;z-index:251683328;mso-position-horizontal-relative:text;mso-position-vertical-relative:text" coordorigin="1911,9900" coordsize="6623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">
                <v:line id="child 1" o:spid="_x0000_s1735" style="position:absolute;visibility:visible;mso-wrap-style:square" from="5464,10260" to="6323,10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" strokecolor="black [3200]" strokeweight=".5pt">
                  <v:stroke joinstyle="miter"/>
                </v:line>
                <v:group id="group 2" o:spid="_x0000_s1736" style="position:absolute;left:1911;top:9900;width:6623;height:1766" coordorigin="1911,9900" coordsize="6623,1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">
                  <v:rect id="child 1" o:spid="_x0000_s1737" style="position:absolute;left:1911;top:9900;width:136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시뮬레이터</w:t>
                          </w:r>
                        </w:p>
                      </w:txbxContent>
                    </v:textbox>
                  </v:rect>
                  <v:rect id="child 2" o:spid="_x0000_s1738" style="position:absolute;left:3964;top:990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결합기</w:t>
                          </w:r>
                        </w:p>
                      </w:txbxContent>
                    </v:textbox>
                  </v:rect>
                  <v:rect id="child 3" o:spid="_x0000_s1739" style="position:absolute;left:6323;top:990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시험대상기기</w:t>
                          </w:r>
                        </w:p>
                      </w:txbxContent>
                    </v:textbox>
                  </v:rect>
                  <v:line id="child 4" o:spid="_x0000_s1740" style="position:absolute;visibility:visible;mso-wrap-style:square" from="3280,10260" to="3964,10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" strokecolor="black [3200]" strokeweight=".5pt">
                    <v:stroke joinstyle="miter"/>
                  </v:line>
                  <v:line id="child 5" o:spid="_x0000_s1741" style="position:absolute;visibility:visible;mso-wrap-style:square" from="4780,11339" to="6322,11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" strokecolor="black [3200]" strokeweight=".5pt">
                    <v:stroke joinstyle="miter"/>
                  </v:line>
                  <v:rect id="child 6" o:spid="_x0000_s1742" style="position:absolute;left:6323;top:11016;width:2213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주파수측정기 또는 스펙트럼분석기</w:t>
                          </w:r>
                        </w:p>
                      </w:txbxContent>
                    </v:textbox>
                  </v:rect>
                  <v:shape id="child 7" o:spid="_x0000_s1743" type="#_x0000_t32" style="position:absolute;left:4780;top:10550;width:0;height:7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"/>
                </v:group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pStyle w:val="KSDTA111"/>
      </w:pPr>
      <w:r w:rsidRPr="00B931E1">
        <w:t>시험절차</w:t>
      </w:r>
    </w:p>
    <w:p w:rsidR="00C85024" w:rsidRPr="00B931E1" w:rsidRDefault="00C85024">
      <w:pPr>
        <w:pStyle w:val="KSDTA1111"/>
        <w:numPr>
          <w:ilvl w:val="0"/>
          <w:numId w:val="0"/>
        </w:numPr>
        <w:rPr>
          <w:rFonts w:cs="Arial"/>
          <w:lang w:eastAsia="ko-KR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  <w:lang w:eastAsia="ko-KR"/>
        </w:rPr>
        <w:t>시험대상기기</w:t>
      </w:r>
      <w:r w:rsidRPr="00B931E1">
        <w:rPr>
          <w:rFonts w:hint="eastAsia"/>
        </w:rPr>
        <w:t>가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무변조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상태를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지원할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경우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pStyle w:val="afd"/>
        <w:numPr>
          <w:ilvl w:val="0"/>
          <w:numId w:val="41"/>
        </w:numPr>
        <w:ind w:leftChars="0" w:left="238" w:hanging="252"/>
        <w:rPr>
          <w:rFonts w:cs="Arial"/>
          <w:lang w:val="en-US"/>
        </w:rPr>
      </w:pP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주파수측정기나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무변조상태로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동작시키고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결과값을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  <w:r w:rsidRPr="00B931E1">
        <w:rPr>
          <w:rFonts w:eastAsia="돋움" w:cs="Arial"/>
          <w:b/>
        </w:rPr>
        <w:t xml:space="preserve"> 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B931E1">
        <w:rPr>
          <w:rFonts w:cs="Arial"/>
        </w:rPr>
        <w:t>주파수측정기를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이용할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</w:t>
      </w:r>
      <w:r w:rsidRPr="00F51078">
        <w:rPr>
          <w:rFonts w:cs="Arial" w:hint="eastAsia"/>
        </w:rPr>
        <w:t>분해능은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규정된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허용오차보다</w:t>
      </w:r>
      <w:r w:rsidRPr="00B931E1">
        <w:rPr>
          <w:rFonts w:cs="Arial"/>
        </w:rPr>
        <w:t xml:space="preserve"> 10</w:t>
      </w:r>
      <w:r w:rsidRPr="00B931E1">
        <w:rPr>
          <w:rFonts w:cs="Arial"/>
        </w:rPr>
        <w:t>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이상이어야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한다</w:t>
      </w:r>
      <w:r w:rsidRPr="00F51078">
        <w:rPr>
          <w:rFonts w:cs="Arial"/>
          <w:lang w:val="en-US"/>
        </w:rPr>
        <w:t xml:space="preserve"> 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lang w:val="en-US"/>
        </w:rPr>
        <w:t>주파수의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정확도를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최적화할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있도록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00"/>
      </w:tblGrid>
      <w:tr w:rsidR="00C85024" w:rsidRPr="00B931E1">
        <w:trPr>
          <w:trHeight w:val="6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 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600 </w:t>
            </w:r>
            <w:r w:rsidRPr="00B931E1">
              <w:rPr>
                <w:rFonts w:cs="Arial" w:hint="eastAsia"/>
              </w:rPr>
              <w:t>kHz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내외</w:t>
            </w:r>
          </w:p>
        </w:tc>
      </w:tr>
      <w:tr w:rsidR="00C85024" w:rsidRPr="00B931E1">
        <w:trPr>
          <w:trHeight w:val="29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5 kHz </w:t>
            </w:r>
            <w:r w:rsidRPr="00B931E1">
              <w:rPr>
                <w:rFonts w:cs="Arial"/>
              </w:rPr>
              <w:t>이하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lastRenderedPageBreak/>
              <w:t>비디오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  <w:highlight w:val="yellow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KSDTA1111"/>
      </w:pPr>
      <w:r w:rsidRPr="00B931E1">
        <w:rPr>
          <w:rFonts w:hint="eastAsia"/>
          <w:lang w:eastAsia="ko-KR"/>
        </w:rPr>
        <w:t>시험대상기기</w:t>
      </w:r>
      <w:r w:rsidRPr="00B931E1">
        <w:t>가</w:t>
      </w:r>
      <w:r w:rsidRPr="00B931E1">
        <w:t xml:space="preserve"> </w:t>
      </w:r>
      <w:r w:rsidRPr="00B931E1">
        <w:t>무변조</w:t>
      </w:r>
      <w:r w:rsidRPr="00B931E1">
        <w:t xml:space="preserve"> </w:t>
      </w:r>
      <w:r w:rsidRPr="00B931E1">
        <w:t>상태를</w:t>
      </w:r>
      <w:r w:rsidRPr="00B931E1">
        <w:t xml:space="preserve"> </w:t>
      </w:r>
      <w:r w:rsidRPr="00B931E1">
        <w:t>지원하지</w:t>
      </w:r>
      <w:r w:rsidRPr="00B931E1">
        <w:t xml:space="preserve"> </w:t>
      </w:r>
      <w:r w:rsidRPr="00B931E1">
        <w:t>않을</w:t>
      </w:r>
      <w:r w:rsidRPr="00B931E1">
        <w:t xml:space="preserve"> </w:t>
      </w:r>
      <w:r w:rsidRPr="00B931E1">
        <w:t>경우</w:t>
      </w:r>
    </w:p>
    <w:p w:rsidR="00C85024" w:rsidRPr="00F51078" w:rsidRDefault="00C85024">
      <w:pPr>
        <w:rPr>
          <w:rFonts w:cs="Arial"/>
          <w:lang w:val="de-DE"/>
        </w:rPr>
      </w:pP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스펙트럼분석기에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연결하고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b) </w:t>
      </w:r>
      <w:r w:rsidRPr="00F51078">
        <w:rPr>
          <w:rFonts w:hint="eastAsia"/>
          <w:lang w:val="en-US"/>
        </w:rPr>
        <w:t>주파수의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정확도를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최적으로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조정할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있도록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00"/>
      </w:tblGrid>
      <w:tr w:rsidR="00C85024" w:rsidRPr="00B931E1">
        <w:trPr>
          <w:trHeight w:val="6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1 % ~ 3 %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  <w:r w:rsidRPr="00B931E1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spacing w:val="-6"/>
          <w:lang w:val="en-US"/>
        </w:rPr>
        <w:t>시험대상기기의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중심주파수가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스펙트럼분석기의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중심에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오도록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설정하고</w:t>
      </w:r>
      <w:r w:rsidRPr="00F51078">
        <w:rPr>
          <w:spacing w:val="-6"/>
          <w:lang w:val="en-US"/>
        </w:rPr>
        <w:t xml:space="preserve"> </w:t>
      </w:r>
      <w:r w:rsidR="00A46179">
        <w:rPr>
          <w:rFonts w:cs="Arial"/>
          <w:spacing w:val="-6"/>
        </w:rPr>
        <w:t>최댓값</w:t>
      </w:r>
      <w:r w:rsidRPr="00B931E1">
        <w:rPr>
          <w:rFonts w:cs="Arial"/>
          <w:spacing w:val="-6"/>
        </w:rPr>
        <w:t xml:space="preserve"> </w:t>
      </w:r>
      <w:r w:rsidRPr="00B931E1">
        <w:rPr>
          <w:rFonts w:cs="Arial"/>
          <w:spacing w:val="-6"/>
        </w:rPr>
        <w:t>유지</w:t>
      </w:r>
      <w:r w:rsidRPr="00B931E1">
        <w:rPr>
          <w:rFonts w:cs="Arial"/>
          <w:spacing w:val="-6"/>
        </w:rPr>
        <w:t>(</w:t>
      </w:r>
      <w:r w:rsidRPr="00B931E1">
        <w:rPr>
          <w:rFonts w:cs="Arial" w:hint="eastAsia"/>
          <w:spacing w:val="-6"/>
        </w:rPr>
        <w:t>m</w:t>
      </w:r>
      <w:r w:rsidRPr="00B931E1">
        <w:rPr>
          <w:rFonts w:cs="Arial"/>
          <w:spacing w:val="-6"/>
        </w:rPr>
        <w:t>ax hold)</w:t>
      </w:r>
      <w:r w:rsidRPr="00F51078">
        <w:rPr>
          <w:rFonts w:hint="eastAsia"/>
          <w:spacing w:val="-6"/>
          <w:lang w:val="en-US"/>
        </w:rPr>
        <w:t>를</w:t>
      </w:r>
      <w:r w:rsidRPr="00F51078">
        <w:rPr>
          <w:spacing w:val="-6"/>
          <w:lang w:val="en-US"/>
        </w:rPr>
        <w:t xml:space="preserve"> </w:t>
      </w:r>
      <w:r w:rsidRPr="00F51078">
        <w:rPr>
          <w:rFonts w:hint="eastAsia"/>
          <w:spacing w:val="-6"/>
          <w:lang w:val="en-US"/>
        </w:rPr>
        <w:t>한다</w:t>
      </w:r>
      <w:r w:rsidRPr="00F51078">
        <w:rPr>
          <w:spacing w:val="-6"/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lang w:val="en-US"/>
        </w:rPr>
        <w:t>스펙트럼분석기에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표시된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신호의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첨두값을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e) </w:t>
      </w:r>
      <w:r w:rsidRPr="00F51078">
        <w:rPr>
          <w:rFonts w:hint="eastAsia"/>
          <w:spacing w:val="-2"/>
          <w:lang w:val="en-US"/>
        </w:rPr>
        <w:t>마커</w:t>
      </w:r>
      <w:r w:rsidRPr="00F51078">
        <w:rPr>
          <w:spacing w:val="-2"/>
          <w:lang w:val="en-US"/>
        </w:rPr>
        <w:t>(marker)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높은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주파수쪽으로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옮겨</w:t>
      </w:r>
      <w:r w:rsidRPr="00F51078">
        <w:rPr>
          <w:spacing w:val="-2"/>
          <w:lang w:val="en-US"/>
        </w:rPr>
        <w:t xml:space="preserve"> d)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값보다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–</w:t>
      </w:r>
      <w:r w:rsidRPr="00F51078">
        <w:rPr>
          <w:spacing w:val="-2"/>
          <w:lang w:val="en-US"/>
        </w:rPr>
        <w:t xml:space="preserve">X </w:t>
      </w:r>
      <w:r w:rsidRPr="00F51078">
        <w:rPr>
          <w:rFonts w:ascii="맑은 고딕" w:eastAsia="맑은 고딕" w:hAnsi="맑은 고딕" w:hint="eastAsia"/>
          <w:spacing w:val="-2"/>
          <w:lang w:val="en-US"/>
        </w:rPr>
        <w:t>㏈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이를</w:t>
      </w:r>
      <w:r w:rsidRPr="00F51078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max</m:t>
            </m:r>
          </m:sub>
        </m:sSub>
        <m:r>
          <m:rPr>
            <m:sty m:val="p"/>
          </m:rPr>
          <w:rPr>
            <w:rFonts w:ascii="Cambria Math" w:hAnsi="Cambria Math"/>
            <w:lang w:val="en-US"/>
          </w:rPr>
          <m:t xml:space="preserve"> </m:t>
        </m:r>
      </m:oMath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f) </w:t>
      </w:r>
      <w:r w:rsidRPr="00F51078">
        <w:rPr>
          <w:rFonts w:hint="eastAsia"/>
          <w:spacing w:val="-2"/>
          <w:lang w:val="en-US"/>
        </w:rPr>
        <w:t>마커</w:t>
      </w:r>
      <w:r w:rsidRPr="00F51078">
        <w:rPr>
          <w:spacing w:val="-2"/>
          <w:lang w:val="en-US"/>
        </w:rPr>
        <w:t>(marker)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낮은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주파수쪽으로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옮겨</w:t>
      </w:r>
      <w:r w:rsidRPr="00F51078">
        <w:rPr>
          <w:spacing w:val="-2"/>
          <w:lang w:val="en-US"/>
        </w:rPr>
        <w:t xml:space="preserve"> d)</w:t>
      </w:r>
      <w:r w:rsidRPr="00F51078">
        <w:rPr>
          <w:rFonts w:hint="eastAsia"/>
          <w:spacing w:val="-2"/>
          <w:lang w:val="en-US"/>
        </w:rPr>
        <w:t>에서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값보다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–</w:t>
      </w:r>
      <w:r w:rsidRPr="00F51078">
        <w:rPr>
          <w:spacing w:val="-2"/>
          <w:lang w:val="en-US"/>
        </w:rPr>
        <w:t xml:space="preserve">X </w:t>
      </w:r>
      <w:r w:rsidRPr="00F51078">
        <w:rPr>
          <w:rFonts w:ascii="맑은 고딕" w:eastAsia="맑은 고딕" w:hAnsi="맑은 고딕" w:hint="eastAsia"/>
          <w:spacing w:val="-2"/>
          <w:lang w:val="en-US"/>
        </w:rPr>
        <w:t>㏈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주파수를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측정하고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이를</w:t>
      </w:r>
      <w:r w:rsidRPr="00F51078">
        <w:rPr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min</m:t>
            </m:r>
          </m:sub>
        </m:sSub>
      </m:oMath>
      <w:r w:rsidRPr="00F51078">
        <w:rPr>
          <w:lang w:val="en-US"/>
        </w:rPr>
        <w:t xml:space="preserve">.  </w:t>
      </w:r>
      <w:r w:rsidRPr="00F51078">
        <w:rPr>
          <w:rFonts w:hint="eastAsia"/>
          <w:lang w:val="en-US"/>
        </w:rPr>
        <w:t>기록한다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g) </w:t>
      </w:r>
      <w:r w:rsidRPr="00F51078">
        <w:rPr>
          <w:rFonts w:hint="eastAsia"/>
          <w:lang w:val="en-US"/>
        </w:rPr>
        <w:t>변조상태에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따라</w:t>
      </w:r>
      <w:r w:rsidRPr="00F51078">
        <w:rPr>
          <w:lang w:val="en-US"/>
        </w:rPr>
        <w:t xml:space="preserve"> X</w:t>
      </w:r>
      <w:r w:rsidRPr="00F51078">
        <w:rPr>
          <w:rFonts w:hint="eastAsia"/>
          <w:lang w:val="en-US"/>
        </w:rPr>
        <w:t>는</w:t>
      </w:r>
      <w:r w:rsidRPr="00F51078">
        <w:rPr>
          <w:lang w:val="en-US"/>
        </w:rPr>
        <w:t xml:space="preserve"> 3, 6, 10, 20 </w:t>
      </w:r>
      <w:r w:rsidRPr="00F51078">
        <w:rPr>
          <w:rFonts w:hint="eastAsia"/>
          <w:lang w:val="en-US"/>
        </w:rPr>
        <w:t>중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선택할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h) </w:t>
      </w:r>
      <w:r w:rsidRPr="00F51078">
        <w:rPr>
          <w:rFonts w:hint="eastAsia"/>
          <w:lang w:val="en-US"/>
        </w:rPr>
        <w:t>측정된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중심주파수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허용편차는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다음의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식으로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구한다</w:t>
      </w:r>
      <w:r w:rsidRPr="00F51078">
        <w:rPr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lang w:val="en-US"/>
        </w:rPr>
        <w:t xml:space="preserve">   </w:t>
      </w:r>
      <m:oMath>
        <m:r>
          <m:rPr>
            <m:sty m:val="p"/>
          </m:rPr>
          <w:rPr>
            <w:rFonts w:ascii="Cambria Math" w:hAnsi="Cambria Math" w:hint="eastAsia"/>
            <w:lang w:val="en-US"/>
          </w:rPr>
          <m:t>측정된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lang w:val="en-US"/>
          </w:rPr>
          <m:t>중심주파수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= 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max</m:t>
                </m:r>
              </m:sub>
            </m:sSub>
            <m:r>
              <w:rPr>
                <w:rFonts w:ascii="Cambria Math" w:hAnsi="Cambria Math"/>
                <w:lang w:val="en-US"/>
              </w:rPr>
              <m:t xml:space="preserve"> + </m:t>
            </m:r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min</m:t>
                </m:r>
              </m:sub>
            </m:sSub>
          </m:e>
        </m:d>
        <m:r>
          <w:rPr>
            <w:rFonts w:ascii="Cambria Math" w:hAnsi="Cambria Math"/>
            <w:lang w:val="en-US"/>
          </w:rPr>
          <m:t>/2</m:t>
        </m:r>
      </m:oMath>
      <w:r w:rsidRPr="00F51078">
        <w:rPr>
          <w:lang w:val="en-US"/>
        </w:rPr>
        <w:t xml:space="preserve">, </w:t>
      </w:r>
      <m:oMath>
        <m:r>
          <m:rPr>
            <m:sty m:val="p"/>
          </m:rPr>
          <w:rPr>
            <w:rFonts w:ascii="Cambria Math" w:hAnsi="Cambria Math" w:hint="eastAsia"/>
            <w:lang w:val="en-US"/>
          </w:rPr>
          <m:t>주파수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lang w:val="en-US"/>
          </w:rPr>
          <m:t>허용편차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= </m:t>
        </m:r>
        <m:r>
          <m:rPr>
            <m:sty m:val="p"/>
          </m:rPr>
          <w:rPr>
            <w:rFonts w:ascii="Cambria Math" w:hAnsi="Cambria Math" w:hint="eastAsia"/>
            <w:lang w:val="en-US"/>
          </w:rPr>
          <m:t>측정된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lang w:val="en-US"/>
          </w:rPr>
          <m:t>중심주파수</m:t>
        </m:r>
        <m:r>
          <m:rPr>
            <m:sty m:val="p"/>
          </m:rPr>
          <w:rPr>
            <w:rFonts w:ascii="Cambria Math" w:hAnsi="Cambria Math"/>
            <w:lang w:val="en-US"/>
          </w:rPr>
          <m:t xml:space="preserve"> - </m:t>
        </m:r>
        <m:r>
          <m:rPr>
            <m:sty m:val="p"/>
          </m:rPr>
          <w:rPr>
            <w:rFonts w:ascii="Cambria Math" w:hAnsi="Cambria Math" w:hint="eastAsia"/>
            <w:lang w:val="en-US"/>
          </w:rPr>
          <m:t>지정주파수</m:t>
        </m:r>
      </m:oMath>
    </w:p>
    <w:p w:rsidR="00C85024" w:rsidRPr="00B931E1" w:rsidRDefault="002206FD">
      <w:pPr>
        <w:wordWrap/>
        <w:ind w:left="300" w:hanging="300"/>
        <w:rPr>
          <w:rFonts w:ascii="바탕" w:hAnsi="바탕"/>
        </w:rPr>
      </w:pPr>
      <w:r w:rsidRPr="00F51078">
        <w:rPr>
          <w:lang w:val="en-US"/>
        </w:rPr>
        <w:t xml:space="preserve">i) </w:t>
      </w:r>
      <w:r w:rsidRPr="00F51078">
        <w:rPr>
          <w:rFonts w:hint="eastAsia"/>
          <w:lang w:val="en-US"/>
        </w:rPr>
        <w:t>시뮬레이터를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이용하여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중심주파수는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지정주파수와의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차이를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주파수허용편차로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시험성적서에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KSDTA11"/>
      </w:pPr>
      <w:r w:rsidRPr="00B931E1">
        <w:t>안테나공급전력</w:t>
      </w:r>
    </w:p>
    <w:p w:rsidR="00C85024" w:rsidRPr="00B931E1" w:rsidRDefault="00C85024">
      <w:pPr>
        <w:pStyle w:val="afd"/>
        <w:wordWrap/>
        <w:ind w:leftChars="0" w:left="612"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9232" behindDoc="0" locked="0" layoutInCell="1" hidden="0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123825</wp:posOffset>
                </wp:positionV>
                <wp:extent cx="5293995" cy="422275"/>
                <wp:effectExtent l="3175" t="3175" r="3175" b="3174"/>
                <wp:wrapNone/>
                <wp:docPr id="1855" name="shape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93995" cy="422275"/>
                          <a:chOff x="1599" y="12524"/>
                          <a:chExt cx="8337" cy="665"/>
                        </a:xfrm>
                      </wpg:grpSpPr>
                      <wps:wsp>
                        <wps:cNvPr id="1754" name="child 1"/>
                        <wps:cNvSpPr>
                          <a:spLocks/>
                        </wps:cNvSpPr>
                        <wps:spPr>
                          <a:xfrm>
                            <a:off x="3664" y="12539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55" name="child 2"/>
                        <wps:cNvSpPr>
                          <a:spLocks/>
                        </wps:cNvSpPr>
                        <wps:spPr>
                          <a:xfrm>
                            <a:off x="6023" y="12524"/>
                            <a:ext cx="113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56" name="child 3"/>
                        <wps:cNvSpPr>
                          <a:spLocks/>
                        </wps:cNvSpPr>
                        <wps:spPr>
                          <a:xfrm>
                            <a:off x="8191" y="12539"/>
                            <a:ext cx="174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전력계 또는       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57" name="child 4"/>
                        <wps:cNvCnPr/>
                        <wps:spPr>
                          <a:xfrm>
                            <a:off x="5164" y="12865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59" name="child 5"/>
                        <wps:cNvCnPr/>
                        <wps:spPr>
                          <a:xfrm>
                            <a:off x="7170" y="12865"/>
                            <a:ext cx="102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60" name="child 6"/>
                        <wps:cNvSpPr>
                          <a:spLocks/>
                        </wps:cNvSpPr>
                        <wps:spPr>
                          <a:xfrm>
                            <a:off x="1599" y="12539"/>
                            <a:ext cx="1305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제어용PC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61" name="child 7"/>
                        <wps:cNvCnPr/>
                        <wps:spPr>
                          <a:xfrm>
                            <a:off x="2904" y="12865"/>
                            <a:ext cx="7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55" o:spid="_x0000_s1744" style="position:absolute;left:0;text-align:left;margin-left:25.95pt;margin-top:9.75pt;width:416.85pt;height:33.25pt;z-index:251679232;mso-position-horizontal-relative:text;mso-position-vertical-relative:text" coordorigin="1599,12524" coordsize="8337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">
                <v:rect id="child 1" o:spid="_x0000_s1745" style="position:absolute;left:3664;top:12539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46" style="position:absolute;left:6023;top:12524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47" style="position:absolute;left:8191;top:12539;width:174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전력계 또는       스펙트럼분석기</w:t>
                        </w:r>
                      </w:p>
                    </w:txbxContent>
                  </v:textbox>
                </v:rect>
                <v:line id="child 4" o:spid="_x0000_s1748" style="position:absolute;visibility:visible;mso-wrap-style:square" from="5164,12865" to="6023,12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" strokecolor="black [3200]" strokeweight=".5pt">
                  <v:stroke joinstyle="miter"/>
                </v:line>
                <v:line id="child 5" o:spid="_x0000_s1749" style="position:absolute;visibility:visible;mso-wrap-style:square" from="7170,12865" to="8191,12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" strokecolor="black [3200]" strokeweight=".5pt">
                  <v:stroke joinstyle="miter"/>
                </v:line>
                <v:rect id="child 6" o:spid="_x0000_s1750" style="position:absolute;left:1599;top:12539;width:1305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제어용PC</w:t>
                        </w:r>
                      </w:p>
                    </w:txbxContent>
                  </v:textbox>
                </v:rect>
                <v:line id="child 7" o:spid="_x0000_s1751" style="position:absolute;visibility:visible;mso-wrap-style:square" from="2904,12865" to="3664,12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spacing w:before="120" w:after="120"/>
        <w:ind w:firstLineChars="100" w:firstLine="200"/>
        <w:rPr>
          <w:rFonts w:ascii="바탕" w:hAnsi="바탕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685376" behindDoc="0" locked="0" layoutInCell="1" hidden="0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322580</wp:posOffset>
                </wp:positionV>
                <wp:extent cx="3930015" cy="1121410"/>
                <wp:effectExtent l="3175" t="3175" r="3175" b="3175"/>
                <wp:wrapNone/>
                <wp:docPr id="1863" name="shape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0015" cy="1121410"/>
                          <a:chOff x="1599" y="14004"/>
                          <a:chExt cx="6189" cy="1766"/>
                        </a:xfrm>
                      </wpg:grpSpPr>
                      <wps:wsp>
                        <wps:cNvPr id="1762" name="child 1"/>
                        <wps:cNvSpPr>
                          <a:spLocks/>
                        </wps:cNvSpPr>
                        <wps:spPr>
                          <a:xfrm>
                            <a:off x="1599" y="14004"/>
                            <a:ext cx="1368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63" name="child 2"/>
                        <wps:cNvSpPr>
                          <a:spLocks/>
                        </wps:cNvSpPr>
                        <wps:spPr>
                          <a:xfrm>
                            <a:off x="3651" y="14004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결합기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65" name="child 3"/>
                        <wps:cNvSpPr>
                          <a:spLocks/>
                        </wps:cNvSpPr>
                        <wps:spPr>
                          <a:xfrm>
                            <a:off x="6010" y="14004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66" name="child 4"/>
                        <wps:cNvCnPr/>
                        <wps:spPr>
                          <a:xfrm>
                            <a:off x="2967" y="14364"/>
                            <a:ext cx="6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67" name="child 5"/>
                        <wps:cNvCnPr/>
                        <wps:spPr>
                          <a:xfrm>
                            <a:off x="4467" y="15444"/>
                            <a:ext cx="15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68" name="child 6"/>
                        <wps:cNvSpPr>
                          <a:spLocks/>
                        </wps:cNvSpPr>
                        <wps:spPr>
                          <a:xfrm>
                            <a:off x="6010" y="15120"/>
                            <a:ext cx="1778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전력계 또는       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69" name="child 7"/>
                        <wps:cNvCnPr/>
                        <wps:spPr>
                          <a:xfrm flipV="1">
                            <a:off x="4467" y="14654"/>
                            <a:ext cx="0" cy="79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63" o:spid="_x0000_s1752" style="position:absolute;left:0;text-align:left;margin-left:25.95pt;margin-top:25.4pt;width:309.45pt;height:88.3pt;z-index:251685376;mso-position-horizontal-relative:text;mso-position-vertical-relative:text" coordorigin="1599,14004" coordsize="6189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">
                <v:rect id="child 1" o:spid="_x0000_s1753" style="position:absolute;left:1599;top:14004;width:136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754" style="position:absolute;left:3651;top:14004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결합기</w:t>
                        </w:r>
                      </w:p>
                    </w:txbxContent>
                  </v:textbox>
                </v:rect>
                <v:rect id="child 3" o:spid="_x0000_s1755" style="position:absolute;left:6010;top:14004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line id="child 4" o:spid="_x0000_s1756" style="position:absolute;visibility:visible;mso-wrap-style:square" from="2967,14364" to="3651,14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" strokecolor="black [3200]" strokeweight=".5pt">
                  <v:stroke joinstyle="miter"/>
                </v:line>
                <v:line id="child 5" o:spid="_x0000_s1757" style="position:absolute;visibility:visible;mso-wrap-style:square" from="4467,15444" to="6009,15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" strokecolor="black [3200]" strokeweight=".5pt">
                  <v:stroke joinstyle="miter"/>
                </v:line>
                <v:rect id="child 6" o:spid="_x0000_s1758" style="position:absolute;left:6010;top:15120;width:177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전력계 또는       스펙트럼분석기</w:t>
                        </w:r>
                      </w:p>
                    </w:txbxContent>
                  </v:textbox>
                </v:rect>
                <v:shape id="child 7" o:spid="_x0000_s1759" type="#_x0000_t32" style="position:absolute;left:4467;top:14654;width:0;height:7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"/>
              </v:group>
            </w:pict>
          </mc:Fallback>
        </mc:AlternateContent>
      </w:r>
      <w:r w:rsidRPr="00B931E1">
        <w:rPr>
          <w:rFonts w:ascii="돋움" w:eastAsia="돋움" w:hAnsi="돋움" w:hint="eastAsia"/>
        </w:rPr>
        <w:t xml:space="preserve">       </w:t>
      </w:r>
      <w:r w:rsidRPr="00B931E1">
        <w:rPr>
          <w:rFonts w:ascii="바탕" w:hAnsi="바탕" w:hint="eastAsia"/>
        </w:rPr>
        <w:t>또는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s">
            <w:drawing>
              <wp:anchor distT="0" distB="0" distL="114300" distR="114300" simplePos="0" relativeHeight="251684352" behindDoc="0" locked="0" layoutInCell="1" hidden="0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34924</wp:posOffset>
                </wp:positionV>
                <wp:extent cx="545465" cy="0"/>
                <wp:effectExtent l="3175" t="3175" r="3175" b="3175"/>
                <wp:wrapNone/>
                <wp:docPr id="1871" name="shape1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04AC36" id="shape1871" o:spid="_x0000_s1026" style="position:absolute;left:0;text-align:lef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55pt,2.75pt" to="246.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KSDTA111"/>
      </w:pPr>
      <w:r w:rsidRPr="00B931E1">
        <w:t>시험절차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1"/>
      </w:pPr>
      <w:r w:rsidRPr="00B931E1">
        <w:t>스펙트럼분석기를</w:t>
      </w:r>
      <w:r w:rsidRPr="00B931E1">
        <w:t xml:space="preserve"> </w:t>
      </w:r>
      <w:r w:rsidRPr="00B931E1">
        <w:t>이용할</w:t>
      </w:r>
      <w:r w:rsidRPr="00B931E1">
        <w:t xml:space="preserve"> </w:t>
      </w:r>
      <w:r w:rsidRPr="00B931E1">
        <w:t>경우</w:t>
      </w:r>
    </w:p>
    <w:p w:rsidR="00C85024" w:rsidRPr="00B931E1" w:rsidRDefault="00C85024">
      <w:pPr>
        <w:wordWrap/>
        <w:rPr>
          <w:rFonts w:ascii="돋움" w:eastAsia="돋움" w:hAnsi="돋움"/>
          <w:b/>
          <w:lang w:val="de-DE"/>
        </w:rPr>
      </w:pPr>
    </w:p>
    <w:p w:rsidR="00C85024" w:rsidRPr="00F51078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변조상태로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시험대상기기의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출력이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최대가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되는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조건으로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동작시킨다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c)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사용할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경우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ind w:firstLineChars="50" w:firstLine="98"/>
        <w:rPr>
          <w:rFonts w:ascii="바탕" w:hAnsi="바탕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00"/>
      </w:tblGrid>
      <w:tr w:rsidR="00C85024" w:rsidRPr="00B931E1">
        <w:trPr>
          <w:trHeight w:val="60"/>
          <w:jc w:val="center"/>
        </w:trPr>
        <w:tc>
          <w:tcPr>
            <w:tcW w:w="27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0 Hz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97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/>
              </w:rPr>
              <w:t>비디오</w:t>
            </w:r>
            <w:r w:rsidRPr="00B931E1">
              <w:rPr>
                <w:rFonts w:ascii="바탕" w:hAnsi="바탕" w:hint="eastAsia"/>
              </w:rPr>
              <w:t xml:space="preserve"> 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RMS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트리거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Video 80 % </w:t>
            </w:r>
            <w:r w:rsidRPr="00B931E1">
              <w:rPr>
                <w:rFonts w:cs="Arial"/>
              </w:rPr>
              <w:t>이내</w:t>
            </w:r>
            <w:r w:rsidRPr="00B931E1">
              <w:rPr>
                <w:rFonts w:cs="Arial"/>
              </w:rPr>
              <w:t xml:space="preserve"> (</w:t>
            </w:r>
            <w:r w:rsidRPr="00B931E1">
              <w:rPr>
                <w:rFonts w:cs="Arial"/>
              </w:rPr>
              <w:t>버스트신호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포착가능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최대점에서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eastAsia="맑은 고딕" w:cs="Arial"/>
              </w:rPr>
              <w:t>㏈</w:t>
            </w:r>
            <w:r w:rsidRPr="00B931E1">
              <w:rPr>
                <w:rFonts w:eastAsia="맑은 고딕" w:cs="Arial"/>
              </w:rPr>
              <w:t xml:space="preserve"> </w:t>
            </w:r>
            <w:r w:rsidRPr="00B931E1">
              <w:rPr>
                <w:rFonts w:cs="Arial"/>
              </w:rPr>
              <w:t>낮은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지점사이의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시간</w:t>
            </w:r>
          </w:p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(</w:t>
            </w:r>
            <w:r w:rsidRPr="00B931E1">
              <w:rPr>
                <w:rFonts w:cs="Arial"/>
              </w:rPr>
              <w:t>이하</w:t>
            </w:r>
            <w:r w:rsidRPr="00B931E1">
              <w:rPr>
                <w:rFonts w:cs="Arial"/>
              </w:rPr>
              <w:t xml:space="preserve"> ’</w:t>
            </w:r>
            <w:r w:rsidRPr="00B931E1">
              <w:rPr>
                <w:rFonts w:cs="Arial"/>
              </w:rPr>
              <w:t>버스트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지속시간</w:t>
            </w:r>
            <w:r w:rsidRPr="00B931E1">
              <w:rPr>
                <w:rFonts w:cs="Arial"/>
              </w:rPr>
              <w:t xml:space="preserve">’)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/>
              </w:rPr>
              <w:t>표시</w:t>
            </w:r>
            <w:r w:rsidRPr="00B931E1">
              <w:rPr>
                <w:rFonts w:ascii="바탕" w:hAnsi="바탕" w:hint="eastAsia"/>
              </w:rPr>
              <w:t xml:space="preserve"> 모드</w:t>
            </w:r>
          </w:p>
        </w:tc>
        <w:tc>
          <w:tcPr>
            <w:tcW w:w="6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>(max hold)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snapToGrid w:val="0"/>
        <w:spacing w:line="276" w:lineRule="auto"/>
        <w:ind w:right="17" w:firstLineChars="50" w:firstLine="100"/>
        <w:textAlignment w:val="baseline"/>
        <w:rPr>
          <w:rFonts w:ascii="바탕" w:hAnsi="바탕" w:cs="Arial"/>
        </w:rPr>
      </w:pPr>
    </w:p>
    <w:p w:rsidR="00C85024" w:rsidRPr="000D4114" w:rsidRDefault="002206FD">
      <w:pPr>
        <w:wordWrap/>
        <w:snapToGrid w:val="0"/>
        <w:spacing w:line="276" w:lineRule="auto"/>
        <w:ind w:left="300" w:right="17" w:hangingChars="150" w:hanging="300"/>
        <w:textAlignment w:val="baseline"/>
        <w:rPr>
          <w:rFonts w:cs="Arial"/>
          <w:color w:val="000000" w:themeColor="text1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</w:rPr>
        <w:t>버스트지속시간내의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평균전력을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측정하여</w:t>
      </w:r>
      <w:r w:rsidRPr="00B931E1">
        <w:rPr>
          <w:rFonts w:cs="Arial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호핑하는</w:t>
      </w:r>
      <w:r w:rsidR="000D4114" w:rsidRPr="000D4114">
        <w:rPr>
          <w:rFonts w:cs="Arial" w:hint="eastAsia"/>
          <w:color w:val="000000" w:themeColor="text1"/>
        </w:rPr>
        <w:t xml:space="preserve"> </w:t>
      </w:r>
      <w:r w:rsidR="0087066E" w:rsidRPr="000D4114">
        <w:rPr>
          <w:rFonts w:cs="Arial" w:hint="eastAsia"/>
          <w:color w:val="000000" w:themeColor="text1"/>
        </w:rPr>
        <w:t>주파수</w:t>
      </w:r>
      <w:r w:rsidRPr="000D4114">
        <w:rPr>
          <w:rFonts w:cs="Arial"/>
          <w:color w:val="000000" w:themeColor="text1"/>
        </w:rPr>
        <w:t>대역</w:t>
      </w:r>
      <w:r w:rsidRPr="000D4114">
        <w:rPr>
          <w:rFonts w:cs="Arial"/>
          <w:color w:val="000000" w:themeColor="text1"/>
        </w:rPr>
        <w:t>(</w:t>
      </w:r>
      <w:r w:rsidRPr="000D4114">
        <w:rPr>
          <w:rFonts w:cs="Arial"/>
          <w:color w:val="000000" w:themeColor="text1"/>
        </w:rPr>
        <w:t>단위</w:t>
      </w:r>
      <w:r w:rsidRPr="000D4114">
        <w:rPr>
          <w:rFonts w:cs="Arial"/>
          <w:color w:val="000000" w:themeColor="text1"/>
        </w:rPr>
        <w:t>, MHz)</w:t>
      </w:r>
      <w:r w:rsidRPr="000D4114">
        <w:rPr>
          <w:rFonts w:cs="Arial"/>
          <w:color w:val="000000" w:themeColor="text1"/>
        </w:rPr>
        <w:t>으로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나눈값을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시험성적서에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기록한다</w:t>
      </w:r>
      <w:r w:rsidRPr="000D4114">
        <w:rPr>
          <w:rFonts w:cs="Arial"/>
          <w:color w:val="000000" w:themeColor="text1"/>
        </w:rPr>
        <w:t>.</w:t>
      </w:r>
    </w:p>
    <w:p w:rsidR="0087066E" w:rsidRPr="000D4114" w:rsidRDefault="0087066E" w:rsidP="0087066E">
      <w:pPr>
        <w:wordWrap/>
        <w:snapToGrid w:val="0"/>
        <w:spacing w:line="276" w:lineRule="auto"/>
        <w:ind w:left="294" w:right="17" w:hangingChars="150" w:hanging="294"/>
        <w:textAlignment w:val="baseline"/>
        <w:rPr>
          <w:rFonts w:cs="Arial"/>
          <w:color w:val="000000" w:themeColor="text1"/>
        </w:rPr>
      </w:pPr>
      <w:r w:rsidRPr="000D4114">
        <w:rPr>
          <w:rFonts w:ascii="바탕" w:hAnsi="바탕" w:cs="굴림" w:hint="eastAsia"/>
          <w:b/>
          <w:color w:val="000000" w:themeColor="text1"/>
        </w:rPr>
        <w:t>비고</w:t>
      </w:r>
      <w:r w:rsidRPr="000D4114">
        <w:rPr>
          <w:rFonts w:cs="Arial" w:hint="eastAsia"/>
          <w:color w:val="000000" w:themeColor="text1"/>
        </w:rPr>
        <w:t xml:space="preserve">  </w:t>
      </w:r>
      <w:r w:rsidRPr="000D4114">
        <w:rPr>
          <w:rFonts w:cs="Arial" w:hint="eastAsia"/>
          <w:color w:val="000000" w:themeColor="text1"/>
        </w:rPr>
        <w:t>주파수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호핑대역은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호핑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채널수×</w:t>
      </w:r>
      <w:r w:rsidRPr="000D4114">
        <w:rPr>
          <w:rFonts w:cs="Arial" w:hint="eastAsia"/>
          <w:color w:val="000000" w:themeColor="text1"/>
        </w:rPr>
        <w:t>(</w:t>
      </w:r>
      <w:r w:rsidRPr="000D4114">
        <w:rPr>
          <w:rFonts w:cs="Arial" w:hint="eastAsia"/>
          <w:color w:val="000000" w:themeColor="text1"/>
        </w:rPr>
        <w:t>점유주파수대역폭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또는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채널간격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중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좁은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값</w:t>
      </w:r>
      <w:r w:rsidRPr="000D4114">
        <w:rPr>
          <w:rFonts w:cs="Arial" w:hint="eastAsia"/>
          <w:color w:val="000000" w:themeColor="text1"/>
        </w:rPr>
        <w:t>)</w:t>
      </w:r>
      <w:r w:rsidRPr="000D4114">
        <w:rPr>
          <w:rFonts w:cs="Arial" w:hint="eastAsia"/>
          <w:color w:val="000000" w:themeColor="text1"/>
        </w:rPr>
        <w:t>으로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계산한다</w:t>
      </w:r>
      <w:r w:rsidRPr="000D4114">
        <w:rPr>
          <w:rFonts w:cs="Arial" w:hint="eastAsia"/>
          <w:color w:val="000000" w:themeColor="text1"/>
        </w:rPr>
        <w:t>.</w:t>
      </w:r>
    </w:p>
    <w:p w:rsidR="0087066E" w:rsidRPr="000D4114" w:rsidRDefault="0087066E" w:rsidP="0087066E">
      <w:pPr>
        <w:wordWrap/>
        <w:snapToGrid w:val="0"/>
        <w:spacing w:line="276" w:lineRule="auto"/>
        <w:ind w:left="300" w:right="17" w:hangingChars="150" w:hanging="300"/>
        <w:textAlignment w:val="baseline"/>
        <w:rPr>
          <w:rFonts w:cs="Arial"/>
          <w:color w:val="000000" w:themeColor="text1"/>
        </w:rPr>
      </w:pPr>
      <w:r w:rsidRPr="000D4114">
        <w:rPr>
          <w:rFonts w:cs="Arial" w:hint="eastAsia"/>
          <w:color w:val="000000" w:themeColor="text1"/>
        </w:rPr>
        <w:t xml:space="preserve">1. </w:t>
      </w:r>
      <w:r w:rsidRPr="000D4114">
        <w:rPr>
          <w:rFonts w:cs="Arial" w:hint="eastAsia"/>
          <w:color w:val="000000" w:themeColor="text1"/>
        </w:rPr>
        <w:t>호핑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채널수는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하나의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무선기기가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호핑하는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채널의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수를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적용하며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반송파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감지에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의해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호핑하지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않는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채널도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포함한다</w:t>
      </w:r>
      <w:r w:rsidRPr="000D4114">
        <w:rPr>
          <w:rFonts w:cs="Arial" w:hint="eastAsia"/>
          <w:color w:val="000000" w:themeColor="text1"/>
        </w:rPr>
        <w:t>.</w:t>
      </w:r>
    </w:p>
    <w:p w:rsidR="0087066E" w:rsidRPr="000D4114" w:rsidRDefault="0087066E" w:rsidP="0087066E">
      <w:pPr>
        <w:wordWrap/>
        <w:snapToGrid w:val="0"/>
        <w:spacing w:line="276" w:lineRule="auto"/>
        <w:ind w:left="300" w:right="17" w:hangingChars="150" w:hanging="300"/>
        <w:textAlignment w:val="baseline"/>
        <w:rPr>
          <w:rFonts w:cs="Arial"/>
          <w:color w:val="000000" w:themeColor="text1"/>
        </w:rPr>
      </w:pPr>
      <w:r w:rsidRPr="000D4114">
        <w:rPr>
          <w:rFonts w:cs="Arial" w:hint="eastAsia"/>
          <w:color w:val="000000" w:themeColor="text1"/>
        </w:rPr>
        <w:t xml:space="preserve">2. </w:t>
      </w:r>
      <w:r w:rsidRPr="000D4114">
        <w:rPr>
          <w:rFonts w:cs="Arial" w:hint="eastAsia"/>
          <w:color w:val="000000" w:themeColor="text1"/>
        </w:rPr>
        <w:t>점유주파수대역폭은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상온</w:t>
      </w:r>
      <w:r w:rsidRPr="000D4114">
        <w:rPr>
          <w:rFonts w:cs="Arial" w:hint="eastAsia"/>
          <w:color w:val="000000" w:themeColor="text1"/>
        </w:rPr>
        <w:t>/</w:t>
      </w:r>
      <w:r w:rsidRPr="000D4114">
        <w:rPr>
          <w:rFonts w:cs="Arial" w:hint="eastAsia"/>
          <w:color w:val="000000" w:themeColor="text1"/>
        </w:rPr>
        <w:t>정격전압에서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측정한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결과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중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가장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좁은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값을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적용한다</w:t>
      </w:r>
      <w:r w:rsidRPr="000D4114">
        <w:rPr>
          <w:rFonts w:cs="Arial" w:hint="eastAsia"/>
          <w:color w:val="000000" w:themeColor="text1"/>
        </w:rPr>
        <w:t>.</w:t>
      </w:r>
    </w:p>
    <w:p w:rsidR="0087066E" w:rsidRPr="000D4114" w:rsidRDefault="0087066E" w:rsidP="0087066E">
      <w:pPr>
        <w:wordWrap/>
        <w:snapToGrid w:val="0"/>
        <w:spacing w:line="276" w:lineRule="auto"/>
        <w:ind w:left="300" w:right="17" w:hangingChars="150" w:hanging="300"/>
        <w:textAlignment w:val="baseline"/>
        <w:rPr>
          <w:rFonts w:cs="Arial"/>
          <w:color w:val="000000" w:themeColor="text1"/>
        </w:rPr>
      </w:pPr>
      <w:r w:rsidRPr="000D4114">
        <w:rPr>
          <w:rFonts w:cs="Arial" w:hint="eastAsia"/>
          <w:color w:val="000000" w:themeColor="text1"/>
        </w:rPr>
        <w:t xml:space="preserve">3. </w:t>
      </w:r>
      <w:r w:rsidRPr="000D4114">
        <w:rPr>
          <w:rFonts w:cs="Arial" w:hint="eastAsia"/>
          <w:color w:val="000000" w:themeColor="text1"/>
        </w:rPr>
        <w:t>채널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간격은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채널표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등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기기의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사양을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참조하여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적용한다</w:t>
      </w:r>
      <w:r w:rsidRPr="000D4114">
        <w:rPr>
          <w:rFonts w:cs="Arial" w:hint="eastAsia"/>
          <w:color w:val="000000" w:themeColor="text1"/>
        </w:rPr>
        <w:t xml:space="preserve">. </w:t>
      </w:r>
      <w:r w:rsidRPr="000D4114">
        <w:rPr>
          <w:rFonts w:cs="Arial" w:hint="eastAsia"/>
          <w:color w:val="000000" w:themeColor="text1"/>
        </w:rPr>
        <w:t>채널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간격이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불규칙한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경우에는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가장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작은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값을</w:t>
      </w:r>
      <w:r w:rsidRPr="000D4114">
        <w:rPr>
          <w:rFonts w:cs="Arial" w:hint="eastAsia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적용한다</w:t>
      </w:r>
      <w:r w:rsidRPr="000D4114">
        <w:rPr>
          <w:rFonts w:cs="Arial" w:hint="eastAsia"/>
          <w:color w:val="000000" w:themeColor="text1"/>
        </w:rPr>
        <w:t>.</w:t>
      </w:r>
    </w:p>
    <w:p w:rsidR="00C85024" w:rsidRPr="000D4114" w:rsidRDefault="00C85024">
      <w:pPr>
        <w:wordWrap/>
        <w:snapToGrid w:val="0"/>
        <w:spacing w:line="276" w:lineRule="auto"/>
        <w:ind w:right="17" w:firstLineChars="50" w:firstLine="100"/>
        <w:textAlignment w:val="baseline"/>
        <w:rPr>
          <w:rFonts w:ascii="바탕" w:hAnsi="바탕" w:cs="굴림"/>
          <w:color w:val="000000" w:themeColor="text1"/>
        </w:rPr>
      </w:pPr>
    </w:p>
    <w:p w:rsidR="00C85024" w:rsidRPr="000D4114" w:rsidRDefault="002206FD">
      <w:pPr>
        <w:pStyle w:val="KSDTA1111"/>
        <w:rPr>
          <w:color w:val="000000" w:themeColor="text1"/>
        </w:rPr>
      </w:pPr>
      <w:r w:rsidRPr="000D4114">
        <w:rPr>
          <w:rFonts w:hint="eastAsia"/>
          <w:color w:val="000000" w:themeColor="text1"/>
        </w:rPr>
        <w:t>전력계를</w:t>
      </w:r>
      <w:r w:rsidRPr="000D4114">
        <w:rPr>
          <w:rFonts w:hint="eastAsia"/>
          <w:color w:val="000000" w:themeColor="text1"/>
        </w:rPr>
        <w:t xml:space="preserve"> </w:t>
      </w:r>
      <w:r w:rsidRPr="000D4114">
        <w:rPr>
          <w:rFonts w:hint="eastAsia"/>
          <w:color w:val="000000" w:themeColor="text1"/>
        </w:rPr>
        <w:t>이용할</w:t>
      </w:r>
      <w:r w:rsidRPr="000D4114">
        <w:rPr>
          <w:rFonts w:hint="eastAsia"/>
          <w:color w:val="000000" w:themeColor="text1"/>
        </w:rPr>
        <w:t xml:space="preserve"> </w:t>
      </w:r>
      <w:r w:rsidRPr="000D4114">
        <w:rPr>
          <w:rFonts w:hint="eastAsia"/>
          <w:color w:val="000000" w:themeColor="text1"/>
        </w:rPr>
        <w:t>경우</w:t>
      </w:r>
    </w:p>
    <w:p w:rsidR="00C85024" w:rsidRPr="000D4114" w:rsidRDefault="00C85024">
      <w:pPr>
        <w:wordWrap/>
        <w:rPr>
          <w:rFonts w:ascii="돋움" w:eastAsia="돋움" w:hAnsi="돋움"/>
          <w:b/>
          <w:color w:val="000000" w:themeColor="text1"/>
          <w:lang w:val="de-DE"/>
        </w:rPr>
      </w:pPr>
    </w:p>
    <w:p w:rsidR="00C85024" w:rsidRPr="000D4114" w:rsidRDefault="002206FD">
      <w:pPr>
        <w:wordWrap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a) </w:t>
      </w:r>
      <w:r w:rsidRPr="000D4114">
        <w:rPr>
          <w:rFonts w:cs="Arial" w:hint="eastAsia"/>
          <w:color w:val="000000" w:themeColor="text1"/>
        </w:rPr>
        <w:t>시험대상기기를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변조상태로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</w:rPr>
        <w:t>동작시킨다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2206FD">
      <w:pPr>
        <w:wordWrap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b) </w:t>
      </w:r>
      <w:r w:rsidRPr="000D4114">
        <w:rPr>
          <w:rFonts w:cs="Arial" w:hint="eastAsia"/>
          <w:color w:val="000000" w:themeColor="text1"/>
        </w:rPr>
        <w:t>시험대상기기의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출력이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최대가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되는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조건으로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설정하여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동작시킨다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2206FD">
      <w:pPr>
        <w:wordWrap/>
        <w:snapToGrid w:val="0"/>
        <w:spacing w:line="276" w:lineRule="auto"/>
        <w:ind w:left="300" w:right="17" w:hangingChars="150" w:hanging="300"/>
        <w:textAlignment w:val="baseline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c) </w:t>
      </w:r>
      <w:r w:rsidRPr="000D4114">
        <w:rPr>
          <w:rFonts w:cs="Arial"/>
          <w:color w:val="000000" w:themeColor="text1"/>
        </w:rPr>
        <w:t>버스트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지속시간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평균전력측정이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가능한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경우</w:t>
      </w:r>
      <w:r w:rsidRPr="000D4114">
        <w:rPr>
          <w:rFonts w:cs="Arial"/>
          <w:color w:val="000000" w:themeColor="text1"/>
        </w:rPr>
        <w:t xml:space="preserve">, </w:t>
      </w:r>
      <w:r w:rsidRPr="000D4114">
        <w:rPr>
          <w:rFonts w:cs="Arial"/>
          <w:color w:val="000000" w:themeColor="text1"/>
        </w:rPr>
        <w:t>그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값을</w:t>
      </w:r>
      <w:r w:rsidRPr="000D4114">
        <w:rPr>
          <w:rFonts w:cs="Arial"/>
          <w:color w:val="000000" w:themeColor="text1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호핑하는</w:t>
      </w:r>
      <w:r w:rsidR="000D4114" w:rsidRPr="000D4114">
        <w:rPr>
          <w:rFonts w:cs="Arial" w:hint="eastAsia"/>
          <w:color w:val="000000" w:themeColor="text1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주파수</w:t>
      </w:r>
      <w:r w:rsidR="000D4114" w:rsidRPr="000D4114">
        <w:rPr>
          <w:rFonts w:cs="Arial"/>
          <w:color w:val="000000" w:themeColor="text1"/>
        </w:rPr>
        <w:t>대역</w:t>
      </w:r>
      <w:r w:rsidRPr="000D4114">
        <w:rPr>
          <w:rFonts w:cs="Arial"/>
          <w:color w:val="000000" w:themeColor="text1"/>
        </w:rPr>
        <w:t>으로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나눈값을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시험성적서에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기록한다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2206FD">
      <w:pPr>
        <w:wordWrap/>
        <w:snapToGrid w:val="0"/>
        <w:spacing w:line="276" w:lineRule="auto"/>
        <w:ind w:left="406" w:right="17" w:hangingChars="203" w:hanging="406"/>
        <w:textAlignment w:val="baseline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d) </w:t>
      </w:r>
      <w:r w:rsidRPr="000D4114">
        <w:rPr>
          <w:rFonts w:cs="Arial"/>
          <w:color w:val="000000" w:themeColor="text1"/>
        </w:rPr>
        <w:t>버스트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반복주기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평균전력을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측정할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경우에는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다음의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절차를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따른다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2206FD">
      <w:pPr>
        <w:wordWrap/>
        <w:ind w:leftChars="50" w:left="600" w:hangingChars="250" w:hanging="500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d)-1. </w:t>
      </w:r>
      <w:r w:rsidRPr="000D4114">
        <w:rPr>
          <w:rFonts w:cs="Arial"/>
          <w:color w:val="000000" w:themeColor="text1"/>
        </w:rPr>
        <w:t>스펙트럼분석기를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이용하여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버스트지속시간</w:t>
      </w:r>
      <w:r w:rsidRPr="000D4114">
        <w:rPr>
          <w:rFonts w:cs="Arial"/>
          <w:color w:val="000000" w:themeColor="text1"/>
        </w:rPr>
        <w:t>(Burst Width)</w:t>
      </w:r>
      <w:r w:rsidRPr="000D4114">
        <w:rPr>
          <w:rFonts w:cs="Arial"/>
          <w:color w:val="000000" w:themeColor="text1"/>
        </w:rPr>
        <w:t>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반복주기</w:t>
      </w:r>
      <w:r w:rsidRPr="000D4114">
        <w:rPr>
          <w:rFonts w:cs="Arial"/>
          <w:color w:val="000000" w:themeColor="text1"/>
        </w:rPr>
        <w:t>(Burst Period)</w:t>
      </w:r>
      <w:r w:rsidRPr="000D4114">
        <w:rPr>
          <w:rFonts w:cs="Arial"/>
          <w:color w:val="000000" w:themeColor="text1"/>
        </w:rPr>
        <w:t>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측정하여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기록해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둔다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2206FD">
      <w:pPr>
        <w:wordWrap/>
        <w:snapToGrid w:val="0"/>
        <w:spacing w:line="276" w:lineRule="auto"/>
        <w:ind w:leftChars="70" w:left="850" w:right="16" w:hangingChars="355" w:hanging="710"/>
        <w:textAlignment w:val="baseline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d)-2. </w:t>
      </w:r>
      <w:r w:rsidRPr="000D4114">
        <w:rPr>
          <w:rFonts w:cs="Arial"/>
          <w:color w:val="000000" w:themeColor="text1"/>
        </w:rPr>
        <w:t>전력계를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이용하여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버스트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반복주기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평균전력</w:t>
      </w:r>
      <w:r w:rsidRPr="000D4114">
        <w:rPr>
          <w:rFonts w:cs="Arial"/>
          <w:color w:val="000000" w:themeColor="text1"/>
        </w:rPr>
        <w:t>(AVG)</w:t>
      </w:r>
      <w:r w:rsidRPr="000D4114">
        <w:rPr>
          <w:rFonts w:cs="Arial"/>
          <w:color w:val="000000" w:themeColor="text1"/>
        </w:rPr>
        <w:t>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측정하여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기록해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둔다</w:t>
      </w:r>
      <w:r w:rsidRPr="000D4114">
        <w:rPr>
          <w:rFonts w:cs="Arial"/>
          <w:color w:val="000000" w:themeColor="text1"/>
        </w:rPr>
        <w:t xml:space="preserve">. </w:t>
      </w:r>
    </w:p>
    <w:p w:rsidR="00C85024" w:rsidRPr="000D4114" w:rsidRDefault="002206FD">
      <w:pPr>
        <w:wordWrap/>
        <w:snapToGrid w:val="0"/>
        <w:spacing w:line="276" w:lineRule="auto"/>
        <w:ind w:leftChars="70" w:left="850" w:right="16" w:hangingChars="355" w:hanging="710"/>
        <w:textAlignment w:val="baseline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d)-3. </w:t>
      </w:r>
      <w:r w:rsidRPr="000D4114">
        <w:rPr>
          <w:rFonts w:cs="Arial"/>
          <w:color w:val="000000" w:themeColor="text1"/>
        </w:rPr>
        <w:t>버스트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지속시간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내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평균전력</w:t>
      </w:r>
      <w:r w:rsidRPr="000D4114">
        <w:rPr>
          <w:rFonts w:cs="Arial"/>
          <w:color w:val="000000" w:themeColor="text1"/>
        </w:rPr>
        <w:t>(BRST AV)</w:t>
      </w:r>
      <w:r w:rsidRPr="000D4114">
        <w:rPr>
          <w:rFonts w:cs="Arial"/>
          <w:color w:val="000000" w:themeColor="text1"/>
        </w:rPr>
        <w:t>은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다음의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수식으로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/>
          <w:color w:val="000000" w:themeColor="text1"/>
        </w:rPr>
        <w:t>계산된다</w:t>
      </w:r>
      <w:r w:rsidRPr="000D4114">
        <w:rPr>
          <w:rFonts w:cs="Arial"/>
          <w:color w:val="000000" w:themeColor="text1"/>
        </w:rPr>
        <w:t>.</w:t>
      </w:r>
    </w:p>
    <w:p w:rsidR="00C85024" w:rsidRPr="000D4114" w:rsidRDefault="00C85024">
      <w:pPr>
        <w:wordWrap/>
        <w:snapToGrid w:val="0"/>
        <w:spacing w:line="276" w:lineRule="auto"/>
        <w:ind w:leftChars="70" w:left="850" w:right="16" w:hangingChars="355" w:hanging="710"/>
        <w:textAlignment w:val="baseline"/>
        <w:rPr>
          <w:rFonts w:cs="Arial"/>
          <w:color w:val="000000" w:themeColor="text1"/>
        </w:rPr>
      </w:pPr>
    </w:p>
    <w:p w:rsidR="00C85024" w:rsidRPr="000D4114" w:rsidRDefault="002206FD">
      <w:pPr>
        <w:wordWrap/>
        <w:snapToGrid w:val="0"/>
        <w:spacing w:line="276" w:lineRule="auto"/>
        <w:ind w:leftChars="370" w:left="850" w:right="16" w:hangingChars="55" w:hanging="110"/>
        <w:textAlignment w:val="baseline"/>
        <w:rPr>
          <w:rFonts w:cs="Arial"/>
          <w:color w:val="000000" w:themeColor="text1"/>
        </w:rPr>
      </w:pPr>
      <w:r w:rsidRPr="000D4114">
        <w:rPr>
          <w:rFonts w:cs="Arial"/>
          <w:color w:val="000000" w:themeColor="text1"/>
        </w:rPr>
        <w:t xml:space="preserve"> BRST AV = AVG(Burst Period / Burst Width), </w:t>
      </w:r>
    </w:p>
    <w:p w:rsidR="00C85024" w:rsidRPr="000D4114" w:rsidRDefault="00C85024">
      <w:pPr>
        <w:wordWrap/>
        <w:snapToGrid w:val="0"/>
        <w:spacing w:line="276" w:lineRule="auto"/>
        <w:ind w:leftChars="370" w:left="850" w:right="16" w:hangingChars="55" w:hanging="110"/>
        <w:textAlignment w:val="baseline"/>
        <w:rPr>
          <w:rFonts w:cs="Arial"/>
          <w:color w:val="000000" w:themeColor="text1"/>
        </w:rPr>
      </w:pPr>
    </w:p>
    <w:p w:rsidR="00C85024" w:rsidRPr="000D4114" w:rsidRDefault="002206FD">
      <w:pPr>
        <w:wordWrap/>
        <w:snapToGrid w:val="0"/>
        <w:spacing w:line="276" w:lineRule="auto"/>
        <w:ind w:leftChars="70" w:left="850" w:right="16" w:hangingChars="355" w:hanging="710"/>
        <w:textAlignment w:val="baseline"/>
        <w:rPr>
          <w:rFonts w:ascii="바탕" w:hAnsi="바탕" w:cs="Arial"/>
          <w:color w:val="000000" w:themeColor="text1"/>
          <w:spacing w:val="-4"/>
        </w:rPr>
      </w:pPr>
      <w:r w:rsidRPr="000D4114">
        <w:rPr>
          <w:rFonts w:cs="Arial"/>
          <w:color w:val="000000" w:themeColor="text1"/>
        </w:rPr>
        <w:t xml:space="preserve">d)-4. </w:t>
      </w:r>
      <w:r w:rsidRPr="000D4114">
        <w:rPr>
          <w:rFonts w:cs="Arial"/>
          <w:color w:val="000000" w:themeColor="text1"/>
          <w:spacing w:val="-4"/>
        </w:rPr>
        <w:t>버스트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지속시간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내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평균전력을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호핑하는</w:t>
      </w:r>
      <w:r w:rsidR="000D4114" w:rsidRPr="000D4114">
        <w:rPr>
          <w:rFonts w:cs="Arial" w:hint="eastAsia"/>
          <w:color w:val="000000" w:themeColor="text1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주파수</w:t>
      </w:r>
      <w:r w:rsidR="000D4114" w:rsidRPr="000D4114">
        <w:rPr>
          <w:rFonts w:cs="Arial"/>
          <w:color w:val="000000" w:themeColor="text1"/>
        </w:rPr>
        <w:t>대역</w:t>
      </w:r>
      <w:r w:rsidRPr="000D4114">
        <w:rPr>
          <w:rFonts w:cs="Arial"/>
          <w:color w:val="000000" w:themeColor="text1"/>
          <w:spacing w:val="-4"/>
        </w:rPr>
        <w:t>(</w:t>
      </w:r>
      <w:r w:rsidRPr="000D4114">
        <w:rPr>
          <w:rFonts w:cs="Arial"/>
          <w:color w:val="000000" w:themeColor="text1"/>
          <w:spacing w:val="-4"/>
        </w:rPr>
        <w:t>단위</w:t>
      </w:r>
      <w:r w:rsidRPr="000D4114">
        <w:rPr>
          <w:rFonts w:cs="Arial"/>
          <w:color w:val="000000" w:themeColor="text1"/>
          <w:spacing w:val="-4"/>
        </w:rPr>
        <w:t>, MHz)</w:t>
      </w:r>
      <w:r w:rsidRPr="000D4114">
        <w:rPr>
          <w:rFonts w:cs="Arial"/>
          <w:color w:val="000000" w:themeColor="text1"/>
          <w:spacing w:val="-4"/>
        </w:rPr>
        <w:t>으로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나눈값을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시험성적서에</w:t>
      </w:r>
      <w:r w:rsidRPr="000D4114">
        <w:rPr>
          <w:rFonts w:cs="Arial"/>
          <w:color w:val="000000" w:themeColor="text1"/>
          <w:spacing w:val="-4"/>
        </w:rPr>
        <w:t xml:space="preserve"> </w:t>
      </w:r>
      <w:r w:rsidRPr="000D4114">
        <w:rPr>
          <w:rFonts w:cs="Arial"/>
          <w:color w:val="000000" w:themeColor="text1"/>
          <w:spacing w:val="-4"/>
        </w:rPr>
        <w:t>기록한다</w:t>
      </w:r>
      <w:r w:rsidRPr="000D4114">
        <w:rPr>
          <w:rFonts w:ascii="바탕" w:hAnsi="바탕" w:cs="Arial" w:hint="eastAsia"/>
          <w:color w:val="000000" w:themeColor="text1"/>
          <w:spacing w:val="-4"/>
        </w:rPr>
        <w:t>.</w:t>
      </w:r>
    </w:p>
    <w:p w:rsidR="00C85024" w:rsidRPr="000D4114" w:rsidRDefault="00C85024">
      <w:pPr>
        <w:wordWrap/>
        <w:snapToGrid w:val="0"/>
        <w:spacing w:line="276" w:lineRule="auto"/>
        <w:ind w:leftChars="70" w:left="850" w:right="16" w:hangingChars="355" w:hanging="710"/>
        <w:textAlignment w:val="baseline"/>
        <w:rPr>
          <w:rFonts w:ascii="바탕" w:hAnsi="바탕" w:cs="Arial"/>
          <w:color w:val="000000" w:themeColor="text1"/>
        </w:rPr>
      </w:pPr>
    </w:p>
    <w:p w:rsidR="00C85024" w:rsidRPr="000D4114" w:rsidRDefault="00C85024">
      <w:pPr>
        <w:wordWrap/>
        <w:snapToGrid w:val="0"/>
        <w:spacing w:line="276" w:lineRule="auto"/>
        <w:ind w:leftChars="70" w:left="495" w:right="16" w:hangingChars="355" w:hanging="355"/>
        <w:jc w:val="left"/>
        <w:textAlignment w:val="baseline"/>
        <w:rPr>
          <w:rFonts w:ascii="바탕" w:hAnsi="바탕" w:cs="Arial"/>
          <w:color w:val="000000" w:themeColor="text1"/>
          <w:sz w:val="10"/>
          <w:szCs w:val="10"/>
        </w:rPr>
      </w:pPr>
    </w:p>
    <w:p w:rsidR="00C85024" w:rsidRPr="000D4114" w:rsidRDefault="002206FD">
      <w:pPr>
        <w:wordWrap/>
        <w:snapToGrid w:val="0"/>
        <w:spacing w:line="360" w:lineRule="auto"/>
        <w:ind w:right="16"/>
        <w:jc w:val="center"/>
        <w:textAlignment w:val="baseline"/>
        <w:rPr>
          <w:rFonts w:ascii="바탕" w:hAnsi="바탕" w:cs="굴림"/>
          <w:color w:val="000000" w:themeColor="text1"/>
        </w:rPr>
      </w:pPr>
      <w:r w:rsidRPr="000D4114">
        <w:rPr>
          <w:rFonts w:ascii="바탕" w:hAnsi="바탕" w:cs="굴림"/>
          <w:noProof/>
          <w:color w:val="000000" w:themeColor="text1"/>
          <w:lang w:val="en-US"/>
        </w:rPr>
        <w:lastRenderedPageBreak/>
        <w:drawing>
          <wp:inline distT="0" distB="0" distL="0" distR="0">
            <wp:extent cx="5163541" cy="1924523"/>
            <wp:effectExtent l="0" t="0" r="0" b="0"/>
            <wp:docPr id="1872" name="shape1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3541" cy="192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024" w:rsidRPr="000D4114" w:rsidRDefault="002206FD">
      <w:pPr>
        <w:wordWrap/>
        <w:snapToGrid w:val="0"/>
        <w:spacing w:line="360" w:lineRule="auto"/>
        <w:ind w:right="16"/>
        <w:jc w:val="center"/>
        <w:textAlignment w:val="baseline"/>
        <w:rPr>
          <w:rFonts w:ascii="돋움" w:eastAsia="돋움" w:hAnsi="돋움" w:cs="굴림"/>
          <w:b/>
          <w:color w:val="000000" w:themeColor="text1"/>
        </w:rPr>
      </w:pPr>
      <w:r w:rsidRPr="000D4114">
        <w:rPr>
          <w:rFonts w:ascii="돋움" w:eastAsia="돋움" w:hAnsi="돋움" w:cs="굴림" w:hint="eastAsia"/>
          <w:b/>
          <w:color w:val="000000" w:themeColor="text1"/>
        </w:rPr>
        <w:t>그림 P</w:t>
      </w:r>
      <w:r w:rsidRPr="000D4114">
        <w:rPr>
          <w:rFonts w:eastAsia="돋움" w:cs="Arial"/>
          <w:b/>
          <w:color w:val="000000" w:themeColor="text1"/>
        </w:rPr>
        <w:t>.1</w:t>
      </w:r>
      <w:r w:rsidRPr="000D4114">
        <w:rPr>
          <w:rFonts w:ascii="돋움" w:eastAsia="돋움" w:hAnsi="돋움" w:cs="굴림"/>
          <w:b/>
          <w:color w:val="000000" w:themeColor="text1"/>
        </w:rPr>
        <w:t xml:space="preserve"> — </w:t>
      </w:r>
      <w:r w:rsidRPr="000D4114">
        <w:rPr>
          <w:rFonts w:ascii="돋움" w:eastAsia="돋움" w:hAnsi="돋움" w:cs="굴림" w:hint="eastAsia"/>
          <w:b/>
          <w:color w:val="000000" w:themeColor="text1"/>
        </w:rPr>
        <w:t>버스트 지속시간 내 평균전력측정</w:t>
      </w:r>
    </w:p>
    <w:p w:rsidR="00C85024" w:rsidRPr="000D4114" w:rsidRDefault="00C85024">
      <w:pPr>
        <w:wordWrap/>
        <w:snapToGrid w:val="0"/>
        <w:spacing w:line="360" w:lineRule="auto"/>
        <w:ind w:right="16"/>
        <w:jc w:val="left"/>
        <w:textAlignment w:val="baseline"/>
        <w:rPr>
          <w:rFonts w:ascii="바탕" w:hAnsi="바탕" w:cs="굴림"/>
          <w:color w:val="000000" w:themeColor="text1"/>
        </w:rPr>
      </w:pPr>
    </w:p>
    <w:p w:rsidR="00C85024" w:rsidRPr="000D4114" w:rsidRDefault="002206FD">
      <w:pPr>
        <w:wordWrap/>
        <w:ind w:left="280" w:hanging="280"/>
        <w:rPr>
          <w:rFonts w:cs="Arial"/>
          <w:color w:val="000000" w:themeColor="text1"/>
          <w:lang w:val="en-US"/>
        </w:rPr>
      </w:pPr>
      <w:r w:rsidRPr="000D4114">
        <w:rPr>
          <w:rFonts w:cs="Arial"/>
          <w:color w:val="000000" w:themeColor="text1"/>
        </w:rPr>
        <w:t>e</w:t>
      </w:r>
      <w:r w:rsidRPr="000D4114">
        <w:rPr>
          <w:rFonts w:cs="Arial"/>
          <w:color w:val="000000" w:themeColor="text1"/>
          <w:lang w:val="en-US"/>
        </w:rPr>
        <w:t xml:space="preserve">) </w:t>
      </w:r>
      <w:r w:rsidRPr="000D4114">
        <w:rPr>
          <w:rFonts w:cs="Arial" w:hint="eastAsia"/>
          <w:color w:val="000000" w:themeColor="text1"/>
          <w:lang w:val="en-US"/>
        </w:rPr>
        <w:t>시뮬레이터를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이용할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경우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측정된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전력을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호핑하는</w:t>
      </w:r>
      <w:r w:rsidR="000D4114" w:rsidRPr="000D4114">
        <w:rPr>
          <w:rFonts w:cs="Arial" w:hint="eastAsia"/>
          <w:color w:val="000000" w:themeColor="text1"/>
        </w:rPr>
        <w:t xml:space="preserve"> </w:t>
      </w:r>
      <w:r w:rsidR="000D4114" w:rsidRPr="000D4114">
        <w:rPr>
          <w:rFonts w:cs="Arial" w:hint="eastAsia"/>
          <w:color w:val="000000" w:themeColor="text1"/>
        </w:rPr>
        <w:t>주파수</w:t>
      </w:r>
      <w:r w:rsidR="000D4114" w:rsidRPr="000D4114">
        <w:rPr>
          <w:rFonts w:cs="Arial"/>
          <w:color w:val="000000" w:themeColor="text1"/>
        </w:rPr>
        <w:t>대역</w:t>
      </w:r>
      <w:r w:rsidRPr="000D4114">
        <w:rPr>
          <w:rFonts w:cs="Arial"/>
          <w:color w:val="000000" w:themeColor="text1"/>
          <w:lang w:val="en-US"/>
        </w:rPr>
        <w:t>(</w:t>
      </w:r>
      <w:r w:rsidRPr="000D4114">
        <w:rPr>
          <w:rFonts w:cs="Arial" w:hint="eastAsia"/>
          <w:color w:val="000000" w:themeColor="text1"/>
          <w:lang w:val="en-US"/>
        </w:rPr>
        <w:t>단위</w:t>
      </w:r>
      <w:r w:rsidRPr="000D4114">
        <w:rPr>
          <w:rFonts w:cs="Arial"/>
          <w:color w:val="000000" w:themeColor="text1"/>
          <w:lang w:val="en-US"/>
        </w:rPr>
        <w:t>, MHz</w:t>
      </w:r>
      <w:r w:rsidRPr="000D4114">
        <w:rPr>
          <w:rFonts w:cs="Arial"/>
          <w:color w:val="000000" w:themeColor="text1"/>
        </w:rPr>
        <w:t>)</w:t>
      </w:r>
      <w:r w:rsidRPr="000D4114">
        <w:rPr>
          <w:rFonts w:cs="Arial"/>
          <w:color w:val="000000" w:themeColor="text1"/>
        </w:rPr>
        <w:t>으로</w:t>
      </w:r>
      <w:r w:rsidRPr="000D4114">
        <w:rPr>
          <w:rFonts w:cs="Arial"/>
          <w:color w:val="000000" w:themeColor="text1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나눈값을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시험성적서에</w:t>
      </w:r>
      <w:r w:rsidRPr="000D4114">
        <w:rPr>
          <w:rFonts w:cs="Arial"/>
          <w:color w:val="000000" w:themeColor="text1"/>
          <w:lang w:val="en-US"/>
        </w:rPr>
        <w:t xml:space="preserve"> </w:t>
      </w:r>
      <w:r w:rsidRPr="000D4114">
        <w:rPr>
          <w:rFonts w:cs="Arial" w:hint="eastAsia"/>
          <w:color w:val="000000" w:themeColor="text1"/>
          <w:lang w:val="en-US"/>
        </w:rPr>
        <w:t>기록한다</w:t>
      </w:r>
      <w:r w:rsidRPr="000D4114">
        <w:rPr>
          <w:rFonts w:cs="Arial"/>
          <w:color w:val="000000" w:themeColor="text1"/>
          <w:lang w:val="en-US"/>
        </w:rPr>
        <w:t>.</w:t>
      </w:r>
    </w:p>
    <w:p w:rsidR="00C85024" w:rsidRPr="000D4114" w:rsidRDefault="00C85024">
      <w:pPr>
        <w:wordWrap/>
        <w:ind w:left="280" w:hanging="80"/>
        <w:rPr>
          <w:rFonts w:cs="Arial"/>
          <w:color w:val="000000" w:themeColor="text1"/>
          <w:lang w:val="en-US"/>
        </w:rPr>
      </w:pPr>
    </w:p>
    <w:p w:rsidR="00C85024" w:rsidRPr="000D4114" w:rsidRDefault="002206FD">
      <w:pPr>
        <w:pStyle w:val="KSDTA11"/>
        <w:rPr>
          <w:color w:val="000000" w:themeColor="text1"/>
        </w:rPr>
      </w:pPr>
      <w:r w:rsidRPr="000D4114">
        <w:rPr>
          <w:color w:val="000000" w:themeColor="text1"/>
        </w:rPr>
        <w:t>점유주파수</w:t>
      </w:r>
      <w:r w:rsidRPr="000D4114">
        <w:rPr>
          <w:color w:val="000000" w:themeColor="text1"/>
        </w:rPr>
        <w:t xml:space="preserve"> </w:t>
      </w:r>
      <w:r w:rsidRPr="000D4114">
        <w:rPr>
          <w:color w:val="000000" w:themeColor="text1"/>
        </w:rPr>
        <w:t>대역폭</w:t>
      </w:r>
    </w:p>
    <w:p w:rsidR="00C85024" w:rsidRPr="000D4114" w:rsidRDefault="00C85024">
      <w:pPr>
        <w:wordWrap/>
        <w:rPr>
          <w:rFonts w:eastAsia="돋움" w:cs="Arial"/>
          <w:b/>
          <w:color w:val="000000" w:themeColor="text1"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8208" behindDoc="0" locked="0" layoutInCell="1" hidden="0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60960</wp:posOffset>
                </wp:positionV>
                <wp:extent cx="5293995" cy="422275"/>
                <wp:effectExtent l="3175" t="3175" r="3174" b="3175"/>
                <wp:wrapNone/>
                <wp:docPr id="1873" name="shape1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93995" cy="422275"/>
                          <a:chOff x="1578" y="2395"/>
                          <a:chExt cx="8337" cy="665"/>
                        </a:xfrm>
                      </wpg:grpSpPr>
                      <wps:wsp>
                        <wps:cNvPr id="1771" name="child 1"/>
                        <wps:cNvSpPr>
                          <a:spLocks/>
                        </wps:cNvSpPr>
                        <wps:spPr>
                          <a:xfrm>
                            <a:off x="1578" y="2410"/>
                            <a:ext cx="1305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  <w:lang w:val="de-DE"/>
                                </w:rPr>
                                <w:t>제</w:t>
                              </w: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어용PC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72" name="child 2"/>
                        <wps:cNvSpPr>
                          <a:spLocks/>
                        </wps:cNvSpPr>
                        <wps:spPr>
                          <a:xfrm>
                            <a:off x="3643" y="2410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73" name="child 3"/>
                        <wps:cNvSpPr>
                          <a:spLocks/>
                        </wps:cNvSpPr>
                        <wps:spPr>
                          <a:xfrm>
                            <a:off x="6002" y="2395"/>
                            <a:ext cx="113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74" name="child 4"/>
                        <wps:cNvSpPr>
                          <a:spLocks/>
                        </wps:cNvSpPr>
                        <wps:spPr>
                          <a:xfrm>
                            <a:off x="8169" y="2410"/>
                            <a:ext cx="174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75" name="child 5"/>
                        <wps:cNvCnPr/>
                        <wps:spPr>
                          <a:xfrm>
                            <a:off x="5143" y="2736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77" name="child 6"/>
                        <wps:cNvCnPr/>
                        <wps:spPr>
                          <a:xfrm>
                            <a:off x="7149" y="2736"/>
                            <a:ext cx="102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778" name="child 7"/>
                        <wps:cNvCnPr/>
                        <wps:spPr>
                          <a:xfrm>
                            <a:off x="2883" y="2736"/>
                            <a:ext cx="7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73" o:spid="_x0000_s1760" style="position:absolute;left:0;text-align:left;margin-left:24.9pt;margin-top:4.8pt;width:416.85pt;height:33.25pt;z-index:251678208;mso-position-horizontal-relative:text;mso-position-vertical-relative:text" coordorigin="1578,2395" coordsize="8337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">
                <v:rect id="child 1" o:spid="_x0000_s1761" style="position:absolute;left:1578;top:2410;width:1305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  <w:lang w:val="de-DE"/>
                          </w:rPr>
                          <w:t>제</w:t>
                        </w: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어용PC</w:t>
                        </w:r>
                      </w:p>
                    </w:txbxContent>
                  </v:textbox>
                </v:rect>
                <v:rect id="child 2" o:spid="_x0000_s1762" style="position:absolute;left:3643;top:241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3" o:spid="_x0000_s1763" style="position:absolute;left:6002;top:2395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4" o:spid="_x0000_s1764" style="position:absolute;left:8169;top:2410;width:174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5" o:spid="_x0000_s1765" style="position:absolute;visibility:visible;mso-wrap-style:square" from="5143,2736" to="6002,2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" strokecolor="black [3200]" strokeweight=".5pt">
                  <v:stroke joinstyle="miter"/>
                </v:line>
                <v:line id="child 6" o:spid="_x0000_s1766" style="position:absolute;visibility:visible;mso-wrap-style:square" from="7149,2736" to="8170,2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" strokecolor="black [3200]" strokeweight=".5pt">
                  <v:stroke joinstyle="miter"/>
                </v:line>
                <v:line id="child 7" o:spid="_x0000_s1767" style="position:absolute;visibility:visible;mso-wrap-style:square" from="2883,2736" to="3643,2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바탕" w:hAnsi="바탕"/>
        </w:rPr>
      </w:pPr>
      <w:r w:rsidRPr="00B931E1">
        <w:rPr>
          <w:rFonts w:ascii="돋움" w:eastAsia="돋움" w:hAnsi="돋움" w:hint="eastAsia"/>
          <w:b/>
        </w:rPr>
        <w:t xml:space="preserve">         </w:t>
      </w:r>
      <w:r w:rsidRPr="00B931E1">
        <w:rPr>
          <w:rFonts w:ascii="바탕" w:hAnsi="바탕" w:hint="eastAsia"/>
        </w:rPr>
        <w:t>또는</w:t>
      </w:r>
    </w:p>
    <w:p w:rsidR="00C85024" w:rsidRPr="00B931E1" w:rsidRDefault="002206FD">
      <w:pPr>
        <w:pStyle w:val="affb"/>
        <w:wordWrap w:val="0"/>
        <w:spacing w:before="0" w:beforeAutospacing="0" w:after="0" w:afterAutospacing="0"/>
        <w:jc w:val="center"/>
        <w:rPr>
          <w:rFonts w:ascii="바탕" w:eastAsia="바탕" w:hAnsi="바탕"/>
        </w:rPr>
      </w:pPr>
      <w:r w:rsidRPr="00B931E1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hidden="0" allowOverlap="1">
                <wp:simplePos x="0" y="0"/>
                <wp:positionH relativeFrom="column">
                  <wp:posOffset>3117215</wp:posOffset>
                </wp:positionH>
                <wp:positionV relativeFrom="paragraph">
                  <wp:posOffset>90805</wp:posOffset>
                </wp:positionV>
                <wp:extent cx="952500" cy="412750"/>
                <wp:effectExtent l="3175" t="3175" r="3175" b="3175"/>
                <wp:wrapNone/>
                <wp:docPr id="1881" name="shape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시험대상기기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81" o:spid="_x0000_s1768" style="position:absolute;left:0;text-align:left;margin-left:245.45pt;margin-top:7.15pt;width:75pt;height:32.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시험대상기기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hidden="0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90805</wp:posOffset>
                </wp:positionV>
                <wp:extent cx="952500" cy="412750"/>
                <wp:effectExtent l="3175" t="3175" r="3175" b="3175"/>
                <wp:wrapNone/>
                <wp:docPr id="1882" name="shape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결합기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82" o:spid="_x0000_s1769" style="position:absolute;left:0;text-align:left;margin-left:127.5pt;margin-top:7.15pt;width:75pt;height:32.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결합기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바탕" w:eastAsia="바탕" w:hAnsi="바탕"/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hidden="0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90805</wp:posOffset>
                </wp:positionV>
                <wp:extent cx="868680" cy="412750"/>
                <wp:effectExtent l="3175" t="3175" r="3175" b="3175"/>
                <wp:wrapNone/>
                <wp:docPr id="1883" name="shape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68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시뮬레이터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83" o:spid="_x0000_s1770" style="position:absolute;left:0;text-align:left;margin-left:24.9pt;margin-top:7.15pt;width:68.4pt;height:32.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시뮬레이터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1520" behindDoc="0" locked="0" layoutInCell="1" hidden="0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121284</wp:posOffset>
                </wp:positionV>
                <wp:extent cx="434340" cy="0"/>
                <wp:effectExtent l="3175" t="3175" r="3175" b="3175"/>
                <wp:wrapNone/>
                <wp:docPr id="1884" name="shape1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076DA" id="shape1884" o:spid="_x0000_s1026" style="position:absolute;left:0;text-align:lef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3pt,9.55pt" to="127.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6400" behindDoc="0" locked="0" layoutInCell="1" hidden="0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121284</wp:posOffset>
                </wp:positionV>
                <wp:extent cx="545465" cy="0"/>
                <wp:effectExtent l="3175" t="3175" r="3175" b="3175"/>
                <wp:wrapNone/>
                <wp:docPr id="1885" name="shape1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E32CC" id="shape1885" o:spid="_x0000_s1026" style="position:absolute;left:0;text-align:lef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5pt,9.55pt" to="245.4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299" distR="114299" simplePos="0" relativeHeight="251694592" behindDoc="0" locked="0" layoutInCell="1" hidden="0" allowOverlap="1">
                <wp:simplePos x="0" y="0"/>
                <wp:positionH relativeFrom="column">
                  <wp:posOffset>2158999</wp:posOffset>
                </wp:positionH>
                <wp:positionV relativeFrom="paragraph">
                  <wp:posOffset>123825</wp:posOffset>
                </wp:positionV>
                <wp:extent cx="0" cy="501650"/>
                <wp:effectExtent l="4762" t="4762" r="4762" b="4762"/>
                <wp:wrapNone/>
                <wp:docPr id="1886" name="shape1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0165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D1FEB" id="shape1886" o:spid="_x0000_s1026" type="#_x0000_t32" style="position:absolute;left:0;text-align:left;margin-left:170pt;margin-top:9.75pt;width:0;height:39.5pt;flip:y;z-index:251694592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">
                <o:lock v:ext="edit" shapetype="f"/>
              </v:shap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3568" behindDoc="0" locked="0" layoutInCell="1" hidden="0" allowOverlap="1">
                <wp:simplePos x="0" y="0"/>
                <wp:positionH relativeFrom="column">
                  <wp:posOffset>3117215</wp:posOffset>
                </wp:positionH>
                <wp:positionV relativeFrom="paragraph">
                  <wp:posOffset>55880</wp:posOffset>
                </wp:positionV>
                <wp:extent cx="1081405" cy="412750"/>
                <wp:effectExtent l="3175" t="3175" r="3175" b="3175"/>
                <wp:wrapNone/>
                <wp:docPr id="1887" name="shape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140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스펙트럼분석기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87" o:spid="_x0000_s1771" style="position:absolute;left:0;text-align:left;margin-left:245.45pt;margin-top:4.4pt;width:85.15pt;height:32.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스펙트럼분석기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hidden="0" allowOverlap="1">
                <wp:simplePos x="0" y="0"/>
                <wp:positionH relativeFrom="column">
                  <wp:posOffset>2159000</wp:posOffset>
                </wp:positionH>
                <wp:positionV relativeFrom="paragraph">
                  <wp:posOffset>80009</wp:posOffset>
                </wp:positionV>
                <wp:extent cx="958215" cy="0"/>
                <wp:effectExtent l="3175" t="3175" r="3175" b="3175"/>
                <wp:wrapNone/>
                <wp:docPr id="1888" name="shape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64C2FF" id="shape1888" o:spid="_x0000_s1026" style="position:absolute;left:0;text-align:lef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pt,6.3pt" to="245.4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pStyle w:val="KSDTA111"/>
      </w:pPr>
      <w:r w:rsidRPr="00B931E1">
        <w:t>시험절차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spacing w:after="12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tbl>
      <w:tblPr>
        <w:tblW w:w="0" w:type="auto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0"/>
        <w:gridCol w:w="6500"/>
      </w:tblGrid>
      <w:tr w:rsidR="00C85024" w:rsidRPr="00B931E1"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중심주파수</w:t>
            </w:r>
          </w:p>
        </w:tc>
        <w:tc>
          <w:tcPr>
            <w:tcW w:w="6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반송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주파수</w:t>
            </w:r>
          </w:p>
        </w:tc>
      </w:tr>
      <w:tr w:rsidR="00C85024" w:rsidRPr="00B931E1">
        <w:tc>
          <w:tcPr>
            <w:tcW w:w="28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2</w:t>
            </w:r>
            <w:r w:rsidRPr="00B931E1">
              <w:rPr>
                <w:rFonts w:cs="Arial" w:hint="eastAsia"/>
              </w:rPr>
              <w:t>배</w:t>
            </w:r>
            <w:r w:rsidRPr="00B931E1">
              <w:rPr>
                <w:rFonts w:cs="Arial" w:hint="eastAsia"/>
              </w:rPr>
              <w:t xml:space="preserve"> </w:t>
            </w:r>
            <w:r w:rsidRPr="00B931E1">
              <w:rPr>
                <w:rFonts w:cs="Arial"/>
              </w:rPr>
              <w:t>~ 3</w:t>
            </w:r>
            <w:r w:rsidRPr="00B931E1">
              <w:rPr>
                <w:rFonts w:cs="Arial"/>
              </w:rPr>
              <w:t>배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1 % ~ 3 % </w:t>
            </w:r>
            <w:r w:rsidRPr="00B931E1">
              <w:rPr>
                <w:rFonts w:cs="Arial"/>
              </w:rPr>
              <w:t>이내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  <w:r w:rsidRPr="00B931E1">
              <w:rPr>
                <w:rFonts w:cs="Arial"/>
              </w:rPr>
              <w:t xml:space="preserve"> 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방법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c>
          <w:tcPr>
            <w:tcW w:w="28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284" w:hangingChars="142" w:hanging="284"/>
        <w:rPr>
          <w:rFonts w:cs="Arial"/>
          <w:spacing w:val="-2"/>
          <w:lang w:val="en-US"/>
        </w:rPr>
      </w:pPr>
      <w:r w:rsidRPr="00F51078">
        <w:rPr>
          <w:rFonts w:cs="Arial"/>
          <w:lang w:val="en-US"/>
        </w:rPr>
        <w:t xml:space="preserve">c) </w:t>
      </w:r>
      <w:r w:rsidRPr="00F51078">
        <w:rPr>
          <w:rFonts w:cs="Arial" w:hint="eastAsia"/>
          <w:spacing w:val="-2"/>
          <w:lang w:val="en-US"/>
        </w:rPr>
        <w:t>스펙트럼분석기의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점유주파수대역폭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측정기능을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이용하여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측정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결과값을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시험성적서에</w:t>
      </w:r>
      <w:r w:rsidRPr="00F51078">
        <w:rPr>
          <w:rFonts w:cs="Arial"/>
          <w:spacing w:val="-2"/>
          <w:lang w:val="en-US"/>
        </w:rPr>
        <w:t xml:space="preserve"> </w:t>
      </w:r>
      <w:r w:rsidRPr="00F51078">
        <w:rPr>
          <w:rFonts w:cs="Arial" w:hint="eastAsia"/>
          <w:spacing w:val="-2"/>
          <w:lang w:val="en-US"/>
        </w:rPr>
        <w:t>기록한다</w:t>
      </w:r>
      <w:r w:rsidRPr="00F51078">
        <w:rPr>
          <w:rFonts w:cs="Arial"/>
          <w:spacing w:val="-2"/>
          <w:lang w:val="en-US"/>
        </w:rPr>
        <w:t>.</w:t>
      </w:r>
    </w:p>
    <w:p w:rsidR="00C85024" w:rsidRPr="00F51078" w:rsidRDefault="00C85024">
      <w:pPr>
        <w:ind w:left="284" w:hangingChars="142" w:hanging="284"/>
        <w:rPr>
          <w:rFonts w:cs="Arial"/>
          <w:lang w:val="en-US"/>
        </w:rPr>
      </w:pPr>
    </w:p>
    <w:p w:rsidR="00C85024" w:rsidRPr="00B931E1" w:rsidRDefault="002206FD">
      <w:pPr>
        <w:pStyle w:val="KSDTA11"/>
      </w:pPr>
      <w:r w:rsidRPr="00B931E1">
        <w:lastRenderedPageBreak/>
        <w:t>불요발사의</w:t>
      </w:r>
      <w:r w:rsidRPr="00B931E1">
        <w:t xml:space="preserve"> </w:t>
      </w:r>
      <w:r w:rsidRPr="00B931E1">
        <w:t>허용치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7184" behindDoc="0" locked="0" layoutInCell="1" hidden="0" allowOverlap="1">
                <wp:simplePos x="0" y="0"/>
                <wp:positionH relativeFrom="column">
                  <wp:posOffset>1165225</wp:posOffset>
                </wp:positionH>
                <wp:positionV relativeFrom="paragraph">
                  <wp:posOffset>166370</wp:posOffset>
                </wp:positionV>
                <wp:extent cx="4465320" cy="422275"/>
                <wp:effectExtent l="3175" t="3175" r="3175" b="3175"/>
                <wp:wrapNone/>
                <wp:docPr id="1889" name="shape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65320" cy="422275"/>
                          <a:chOff x="2558" y="11529"/>
                          <a:chExt cx="7032" cy="665"/>
                        </a:xfrm>
                      </wpg:grpSpPr>
                      <wps:wsp>
                        <wps:cNvPr id="1779" name="child 1"/>
                        <wps:cNvSpPr>
                          <a:spLocks/>
                        </wps:cNvSpPr>
                        <wps:spPr>
                          <a:xfrm>
                            <a:off x="3318" y="11544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80" name="child 2"/>
                        <wps:cNvSpPr>
                          <a:spLocks/>
                        </wps:cNvSpPr>
                        <wps:spPr>
                          <a:xfrm>
                            <a:off x="5677" y="11529"/>
                            <a:ext cx="113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781" name="child 3"/>
                        <wps:cNvSpPr>
                          <a:spLocks/>
                        </wps:cNvSpPr>
                        <wps:spPr>
                          <a:xfrm>
                            <a:off x="7845" y="11544"/>
                            <a:ext cx="174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56" name="child 4"/>
                        <wps:cNvCnPr/>
                        <wps:spPr>
                          <a:xfrm>
                            <a:off x="4818" y="11870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57" name="child 5"/>
                        <wps:cNvCnPr/>
                        <wps:spPr>
                          <a:xfrm>
                            <a:off x="6824" y="11870"/>
                            <a:ext cx="102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58" name="child 6"/>
                        <wps:cNvCnPr/>
                        <wps:spPr>
                          <a:xfrm>
                            <a:off x="2558" y="11870"/>
                            <a:ext cx="7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89" o:spid="_x0000_s1772" style="position:absolute;left:0;text-align:left;margin-left:91.75pt;margin-top:13.1pt;width:351.6pt;height:33.25pt;z-index:251677184;mso-position-horizontal-relative:text;mso-position-vertical-relative:text" coordorigin="2558,11529" coordsize="7032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">
                <v:rect id="child 1" o:spid="_x0000_s1773" style="position:absolute;left:3318;top:11544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774" style="position:absolute;left:5677;top:11529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775" style="position:absolute;left:7845;top:11544;width:174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776" style="position:absolute;visibility:visible;mso-wrap-style:square" from="4818,11870" to="5677,11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" strokecolor="black [3200]" strokeweight=".5pt">
                  <v:stroke joinstyle="miter"/>
                </v:line>
                <v:line id="child 5" o:spid="_x0000_s1777" style="position:absolute;visibility:visible;mso-wrap-style:square" from="6824,11870" to="7845,11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" strokecolor="black [3200]" strokeweight=".5pt">
                  <v:stroke joinstyle="miter"/>
                </v:line>
                <v:line id="child 6" o:spid="_x0000_s1778" style="position:absolute;visibility:visible;mso-wrap-style:square" from="2558,11870" to="3318,11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" strokecolor="black [3200]" strokeweight=".5pt">
                  <v:stroke joinstyle="miter"/>
                </v:line>
              </v:group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hidden="0" allowOverlap="1">
                <wp:simplePos x="0" y="0"/>
                <wp:positionH relativeFrom="column">
                  <wp:posOffset>336550</wp:posOffset>
                </wp:positionH>
                <wp:positionV relativeFrom="paragraph">
                  <wp:posOffset>3810</wp:posOffset>
                </wp:positionV>
                <wp:extent cx="828675" cy="412750"/>
                <wp:effectExtent l="3175" t="3175" r="3175" b="3175"/>
                <wp:wrapNone/>
                <wp:docPr id="1896" name="shape1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867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  <w:lang w:val="de-DE"/>
                              </w:rPr>
                              <w:t>제</w:t>
                            </w: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어용PC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896" o:spid="_x0000_s1779" style="position:absolute;left:0;text-align:left;margin-left:26.5pt;margin-top:.3pt;width:65.25pt;height:32.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  <w:lang w:val="de-DE"/>
                        </w:rPr>
                        <w:t>제</w:t>
                      </w: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어용PC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spacing w:line="180" w:lineRule="auto"/>
        <w:rPr>
          <w:rFonts w:ascii="바탕" w:hAnsi="바탕"/>
        </w:rPr>
      </w:pPr>
    </w:p>
    <w:p w:rsidR="00C85024" w:rsidRPr="00B931E1" w:rsidRDefault="002206FD">
      <w:pPr>
        <w:wordWrap/>
        <w:spacing w:after="120" w:line="240" w:lineRule="auto"/>
        <w:rPr>
          <w:rFonts w:ascii="바탕" w:hAnsi="바탕"/>
        </w:rPr>
      </w:pPr>
      <w:r w:rsidRPr="00B931E1">
        <w:rPr>
          <w:rFonts w:ascii="바탕" w:hAnsi="바탕" w:hint="eastAsia"/>
        </w:rPr>
        <w:t xml:space="preserve">         또는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95616" behindDoc="0" locked="0" layoutInCell="1" hidden="0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50165</wp:posOffset>
                </wp:positionV>
                <wp:extent cx="3950970" cy="1121410"/>
                <wp:effectExtent l="3175" t="3175" r="3175" b="3175"/>
                <wp:wrapNone/>
                <wp:docPr id="1897" name="shape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50970" cy="1121410"/>
                          <a:chOff x="1578" y="14101"/>
                          <a:chExt cx="6221" cy="1766"/>
                        </a:xfrm>
                      </wpg:grpSpPr>
                      <wps:wsp>
                        <wps:cNvPr id="1859" name="child 1"/>
                        <wps:cNvSpPr>
                          <a:spLocks/>
                        </wps:cNvSpPr>
                        <wps:spPr>
                          <a:xfrm>
                            <a:off x="1578" y="14101"/>
                            <a:ext cx="1368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0" name="child 2"/>
                        <wps:cNvSpPr>
                          <a:spLocks/>
                        </wps:cNvSpPr>
                        <wps:spPr>
                          <a:xfrm>
                            <a:off x="3630" y="14101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결합기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1" name="child 3"/>
                        <wps:cNvSpPr>
                          <a:spLocks/>
                        </wps:cNvSpPr>
                        <wps:spPr>
                          <a:xfrm>
                            <a:off x="5988" y="14101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2" name="child 4"/>
                        <wps:cNvCnPr/>
                        <wps:spPr>
                          <a:xfrm>
                            <a:off x="2946" y="14461"/>
                            <a:ext cx="6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64" name="child 5"/>
                        <wps:cNvCnPr/>
                        <wps:spPr>
                          <a:xfrm>
                            <a:off x="4446" y="15541"/>
                            <a:ext cx="15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65" name="child 6"/>
                        <wps:cNvSpPr>
                          <a:spLocks/>
                        </wps:cNvSpPr>
                        <wps:spPr>
                          <a:xfrm>
                            <a:off x="5988" y="15217"/>
                            <a:ext cx="1811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6" name="child 7"/>
                        <wps:cNvCnPr/>
                        <wps:spPr>
                          <a:xfrm flipV="1">
                            <a:off x="4446" y="14751"/>
                            <a:ext cx="0" cy="79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897" o:spid="_x0000_s1780" style="position:absolute;left:0;text-align:left;margin-left:24.9pt;margin-top:3.95pt;width:311.1pt;height:88.3pt;z-index:251695616;mso-position-horizontal-relative:text;mso-position-vertical-relative:text" coordorigin="1578,14101" coordsize="6221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">
                <v:rect id="child 1" o:spid="_x0000_s1781" style="position:absolute;left:1578;top:14101;width:136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782" style="position:absolute;left:3630;top:14101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결합기</w:t>
                        </w:r>
                      </w:p>
                    </w:txbxContent>
                  </v:textbox>
                </v:rect>
                <v:rect id="child 3" o:spid="_x0000_s1783" style="position:absolute;left:5988;top:14101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line id="child 4" o:spid="_x0000_s1784" style="position:absolute;visibility:visible;mso-wrap-style:square" from="2946,14461" to="3630,144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" strokecolor="black [3200]" strokeweight=".5pt">
                  <v:stroke joinstyle="miter"/>
                </v:line>
                <v:line id="child 5" o:spid="_x0000_s1785" style="position:absolute;visibility:visible;mso-wrap-style:square" from="4446,15541" to="5988,15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" strokecolor="black [3200]" strokeweight=".5pt">
                  <v:stroke joinstyle="miter"/>
                </v:line>
                <v:rect id="child 6" o:spid="_x0000_s1786" style="position:absolute;left:5988;top:15217;width:1811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shape id="child 7" o:spid="_x0000_s1787" type="#_x0000_t32" style="position:absolute;left:4446;top:14751;width:0;height:7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"/>
              </v:group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7424" behindDoc="0" locked="0" layoutInCell="1" hidden="0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97154</wp:posOffset>
                </wp:positionV>
                <wp:extent cx="545465" cy="0"/>
                <wp:effectExtent l="3175" t="3175" r="3175" b="3175"/>
                <wp:wrapNone/>
                <wp:docPr id="1905" name="shape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82C17" id="shape1905" o:spid="_x0000_s1026" style="position:absolute;left:0;text-align:lef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5pt,7.65pt" to="245.4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pStyle w:val="KSDTA111"/>
      </w:pPr>
      <w:r w:rsidRPr="00B931E1">
        <w:t>시험절차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1"/>
      </w:pPr>
      <w:r w:rsidRPr="00B931E1">
        <w:t>대역외영역</w:t>
      </w:r>
      <w:r w:rsidRPr="00B931E1">
        <w:t xml:space="preserve"> </w:t>
      </w:r>
      <w:r w:rsidRPr="00B931E1">
        <w:t>불요발사</w:t>
      </w:r>
    </w:p>
    <w:p w:rsidR="00C85024" w:rsidRPr="00F51078" w:rsidRDefault="00C85024">
      <w:pPr>
        <w:rPr>
          <w:rFonts w:cs="Arial"/>
        </w:rPr>
      </w:pP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00"/>
      </w:tblGrid>
      <w:tr w:rsidR="00C85024" w:rsidRPr="00B931E1">
        <w:trPr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호핑주파수대역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끝으로부터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필요주파수대역폭의</w:t>
            </w:r>
            <w:r w:rsidRPr="00B931E1">
              <w:rPr>
                <w:rFonts w:cs="Arial"/>
              </w:rPr>
              <w:t xml:space="preserve">     </w:t>
            </w:r>
            <w:r w:rsidRPr="00B931E1">
              <w:rPr>
                <w:rFonts w:eastAsia="바탕체" w:cs="Arial"/>
              </w:rPr>
              <w:t xml:space="preserve">± </w:t>
            </w:r>
            <w:r w:rsidRPr="00B931E1">
              <w:rPr>
                <w:rFonts w:cs="Arial"/>
              </w:rPr>
              <w:t>250 %</w:t>
            </w:r>
            <w:r w:rsidRPr="00B931E1">
              <w:rPr>
                <w:rFonts w:cs="Arial"/>
              </w:rPr>
              <w:t>까지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</w:t>
            </w:r>
            <w:r w:rsidRPr="00F51078">
              <w:rPr>
                <w:rFonts w:cs="Arial"/>
              </w:rPr>
              <w:t>(</w:t>
            </w:r>
            <w:r w:rsidRPr="00F51078">
              <w:rPr>
                <w:rFonts w:cs="Arial" w:hint="eastAsia"/>
              </w:rPr>
              <w:t>더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작은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분해능대역폭으로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측정하여</w:t>
            </w:r>
            <w:r w:rsidRPr="00F51078">
              <w:rPr>
                <w:rFonts w:cs="Arial"/>
              </w:rPr>
              <w:t xml:space="preserve">  100 kHz </w:t>
            </w:r>
            <w:r w:rsidRPr="00F51078">
              <w:rPr>
                <w:rFonts w:cs="Arial" w:hint="eastAsia"/>
              </w:rPr>
              <w:t>대역폭의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값으로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환산할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수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있다</w:t>
            </w:r>
            <w:r w:rsidRPr="00F51078">
              <w:rPr>
                <w:rFonts w:cs="Arial"/>
              </w:rPr>
              <w:t>)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highlight w:val="yellow"/>
              </w:rPr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방법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버스트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반복주기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afd"/>
        <w:numPr>
          <w:ilvl w:val="0"/>
          <w:numId w:val="24"/>
        </w:numPr>
        <w:ind w:leftChars="0" w:left="284" w:hangingChars="142" w:hanging="284"/>
        <w:rPr>
          <w:lang w:val="en-US"/>
        </w:rPr>
      </w:pPr>
      <w:r w:rsidRPr="00F51078">
        <w:rPr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마커</w:t>
      </w:r>
      <w:r w:rsidRPr="00F51078">
        <w:rPr>
          <w:spacing w:val="-2"/>
          <w:lang w:val="en-US"/>
        </w:rPr>
        <w:t>(marker)</w:t>
      </w:r>
      <w:r w:rsidRPr="00F51078">
        <w:rPr>
          <w:rFonts w:hint="eastAsia"/>
          <w:spacing w:val="-2"/>
          <w:lang w:val="en-US"/>
        </w:rPr>
        <w:t>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최대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측정값으로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이동하여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측정값을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기록한다</w:t>
      </w:r>
      <w:r w:rsidRPr="00F51078">
        <w:rPr>
          <w:spacing w:val="-2"/>
          <w:lang w:val="en-US"/>
        </w:rPr>
        <w:t xml:space="preserve">. </w:t>
      </w:r>
      <w:r w:rsidRPr="00F51078">
        <w:rPr>
          <w:rFonts w:hint="eastAsia"/>
          <w:spacing w:val="-2"/>
          <w:lang w:val="en-US"/>
        </w:rPr>
        <w:t>만약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첨두값이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제한치를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초과할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경우</w:t>
      </w:r>
      <w:r w:rsidRPr="00F51078">
        <w:rPr>
          <w:spacing w:val="-2"/>
          <w:lang w:val="en-US"/>
        </w:rPr>
        <w:t xml:space="preserve">, </w:t>
      </w:r>
      <w:r w:rsidRPr="00F51078">
        <w:rPr>
          <w:rFonts w:hint="eastAsia"/>
          <w:spacing w:val="-2"/>
          <w:lang w:val="en-US"/>
        </w:rPr>
        <w:t>스펙</w:t>
      </w:r>
      <w:r w:rsidRPr="00F51078">
        <w:rPr>
          <w:rFonts w:hint="eastAsia"/>
          <w:lang w:val="en-US"/>
        </w:rPr>
        <w:t>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설정하여</w:t>
      </w:r>
      <w:r w:rsidRPr="00F51078">
        <w:rPr>
          <w:lang w:val="en-US"/>
        </w:rPr>
        <w:t xml:space="preserve"> </w:t>
      </w:r>
      <w:r w:rsidR="00A46179">
        <w:rPr>
          <w:rFonts w:hint="eastAsia"/>
          <w:lang w:val="en-US"/>
        </w:rPr>
        <w:t>최댓값</w:t>
      </w:r>
      <w:r w:rsidRPr="00F51078">
        <w:rPr>
          <w:rFonts w:hint="eastAsia"/>
          <w:lang w:val="en-US"/>
        </w:rPr>
        <w:t>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pStyle w:val="afd"/>
        <w:ind w:leftChars="0" w:left="760"/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00"/>
      </w:tblGrid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중심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첨두값이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발생한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0 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100 kHz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RMS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</w:t>
            </w:r>
            <w:r w:rsidRPr="00B931E1">
              <w:rPr>
                <w:rFonts w:cs="Arial"/>
              </w:rPr>
              <w:t>초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또는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버스트주기의</w:t>
            </w:r>
            <w:r w:rsidRPr="00B931E1">
              <w:rPr>
                <w:rFonts w:cs="Arial"/>
              </w:rPr>
              <w:t xml:space="preserve"> 10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/>
    <w:p w:rsidR="00C85024" w:rsidRPr="00B931E1" w:rsidRDefault="002206FD">
      <w:pPr>
        <w:pStyle w:val="KSDTA1111"/>
      </w:pPr>
      <w:r w:rsidRPr="00B931E1">
        <w:t>스퓨리어스영역</w:t>
      </w:r>
      <w:r w:rsidRPr="00B931E1">
        <w:t xml:space="preserve"> </w:t>
      </w:r>
      <w:r w:rsidRPr="00B931E1">
        <w:t>불요발사</w:t>
      </w:r>
      <w:r w:rsidRPr="00B931E1">
        <w:rPr>
          <w:rFonts w:hint="eastAsia"/>
          <w:lang w:eastAsia="ko-KR"/>
        </w:rPr>
        <w:t xml:space="preserve"> </w:t>
      </w:r>
      <w:r w:rsidRPr="00B931E1">
        <w:t>발사강도</w:t>
      </w:r>
    </w:p>
    <w:p w:rsidR="00C85024" w:rsidRPr="00F51078" w:rsidRDefault="00C85024"/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변조상태로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동작시킨다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0"/>
        <w:gridCol w:w="6400"/>
      </w:tblGrid>
      <w:tr w:rsidR="00C85024" w:rsidRPr="00B931E1">
        <w:trPr>
          <w:trHeight w:val="60"/>
          <w:jc w:val="center"/>
        </w:trPr>
        <w:tc>
          <w:tcPr>
            <w:tcW w:w="289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lastRenderedPageBreak/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 xml:space="preserve">30 </w:t>
            </w:r>
            <w:r w:rsidRPr="00B931E1">
              <w:t>MHz ~ 12.75 GHz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100</w:t>
            </w:r>
            <w:r w:rsidRPr="00B931E1">
              <w:t xml:space="preserve"> kHz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분해능대역폭의</w:t>
            </w:r>
            <w:r w:rsidRPr="00B931E1">
              <w:t xml:space="preserve"> 3</w:t>
            </w:r>
            <w:r w:rsidRPr="00B931E1">
              <w:rPr>
                <w:rFonts w:hint="eastAsia"/>
              </w:rPr>
              <w:t>배</w:t>
            </w:r>
            <w:r w:rsidRPr="00B931E1">
              <w:t xml:space="preserve"> </w:t>
            </w:r>
            <w:r w:rsidRPr="00B931E1">
              <w:rPr>
                <w:rFonts w:hint="eastAsia"/>
              </w:rPr>
              <w:t>이상</w:t>
            </w:r>
            <w:r w:rsidRPr="00F51078">
              <w:t xml:space="preserve"> 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highlight w:val="yellow"/>
              </w:rPr>
            </w:pPr>
            <w:r w:rsidRPr="00B931E1">
              <w:rPr>
                <w:rFonts w:hint="eastAsia"/>
              </w:rPr>
              <w:t>첨두검출</w:t>
            </w:r>
            <w:r w:rsidRPr="00B931E1">
              <w:rPr>
                <w:rFonts w:hint="eastAsia"/>
              </w:rPr>
              <w:t>(peak detect)</w:t>
            </w:r>
            <w:r w:rsidRPr="00B931E1">
              <w:rPr>
                <w:rFonts w:hint="eastAsia"/>
              </w:rPr>
              <w:t>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방법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연속</w:t>
            </w:r>
            <w:r w:rsidRPr="00B931E1">
              <w:rPr>
                <w:rFonts w:hint="eastAsia"/>
              </w:rPr>
              <w:t>(</w:t>
            </w:r>
            <w:r w:rsidRPr="00B931E1">
              <w:t>Continue)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자동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</w:pPr>
            <w:r>
              <w:rPr>
                <w:rFonts w:hint="eastAsia"/>
              </w:rPr>
              <w:t>최댓값</w:t>
            </w:r>
            <w:r w:rsidR="002206FD" w:rsidRPr="00B931E1">
              <w:rPr>
                <w:rFonts w:hint="eastAsia"/>
              </w:rPr>
              <w:t xml:space="preserve"> </w:t>
            </w:r>
            <w:r w:rsidR="002206FD" w:rsidRPr="00B931E1">
              <w:rPr>
                <w:rFonts w:hint="eastAsia"/>
              </w:rPr>
              <w:t>유지</w:t>
            </w:r>
            <w:r w:rsidR="002206FD" w:rsidRPr="00B931E1">
              <w:rPr>
                <w:rFonts w:hint="eastAsia"/>
              </w:rPr>
              <w:t>(</w:t>
            </w:r>
            <w:r w:rsidR="002206FD" w:rsidRPr="00B931E1">
              <w:t xml:space="preserve">max hold) </w:t>
            </w:r>
            <w:r w:rsidR="002206FD" w:rsidRPr="00B931E1">
              <w:rPr>
                <w:rFonts w:hint="eastAsia"/>
              </w:rPr>
              <w:t>모드</w:t>
            </w:r>
          </w:p>
        </w:tc>
      </w:tr>
    </w:tbl>
    <w:p w:rsidR="00C85024" w:rsidRPr="00F51078" w:rsidRDefault="00C85024">
      <w:pPr>
        <w:ind w:left="266" w:hangingChars="133" w:hanging="266"/>
        <w:rPr>
          <w:lang w:val="en-US"/>
        </w:rPr>
      </w:pPr>
    </w:p>
    <w:p w:rsidR="00C85024" w:rsidRPr="00F51078" w:rsidRDefault="002206FD">
      <w:pPr>
        <w:ind w:left="266" w:hangingChars="133" w:hanging="266"/>
        <w:rPr>
          <w:lang w:val="en-US"/>
        </w:rPr>
      </w:pPr>
      <w:r w:rsidRPr="00F51078">
        <w:rPr>
          <w:lang w:val="en-US"/>
        </w:rPr>
        <w:t xml:space="preserve">c) </w:t>
      </w:r>
      <w:r w:rsidRPr="00F51078">
        <w:rPr>
          <w:rFonts w:hint="eastAsia"/>
          <w:lang w:val="en-US"/>
        </w:rPr>
        <w:t>마커</w:t>
      </w:r>
      <w:r w:rsidRPr="00F51078">
        <w:rPr>
          <w:lang w:val="en-US"/>
        </w:rPr>
        <w:t>(marker)</w:t>
      </w:r>
      <w:r w:rsidRPr="00F51078">
        <w:rPr>
          <w:rFonts w:hint="eastAsia"/>
          <w:lang w:val="en-US"/>
        </w:rPr>
        <w:t>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최대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이동하여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측정값을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 xml:space="preserve">. </w:t>
      </w:r>
      <w:r w:rsidRPr="00F51078">
        <w:rPr>
          <w:rFonts w:hint="eastAsia"/>
          <w:lang w:val="en-US"/>
        </w:rPr>
        <w:t>만약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첨두값이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제한치를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초과할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스펙트럼분석기를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아래와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같이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설정하여</w:t>
      </w:r>
      <w:r w:rsidRPr="00F51078">
        <w:rPr>
          <w:lang w:val="en-US"/>
        </w:rPr>
        <w:t xml:space="preserve"> </w:t>
      </w:r>
      <w:r w:rsidR="00A46179">
        <w:rPr>
          <w:rFonts w:hint="eastAsia"/>
          <w:lang w:val="en-US"/>
        </w:rPr>
        <w:t>최댓값</w:t>
      </w:r>
      <w:r w:rsidRPr="00F51078">
        <w:rPr>
          <w:rFonts w:hint="eastAsia"/>
          <w:lang w:val="en-US"/>
        </w:rPr>
        <w:t>으로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있다</w:t>
      </w:r>
      <w:r w:rsidRPr="00F51078">
        <w:rPr>
          <w:lang w:val="en-US"/>
        </w:rPr>
        <w:t>.</w:t>
      </w:r>
    </w:p>
    <w:p w:rsidR="00C85024" w:rsidRPr="00F51078" w:rsidRDefault="00C85024">
      <w:pPr>
        <w:ind w:left="266" w:hangingChars="133" w:hanging="266"/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0"/>
        <w:gridCol w:w="6400"/>
      </w:tblGrid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중심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첨두값이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발생한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주파수폭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 xml:space="preserve">0 </w:t>
            </w:r>
            <w:r w:rsidRPr="00B931E1">
              <w:t>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100</w:t>
            </w:r>
            <w:r w:rsidRPr="00B931E1">
              <w:t xml:space="preserve"> kHz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비디오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대역폭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분해능대역폭의</w:t>
            </w:r>
            <w:r w:rsidRPr="00B931E1">
              <w:t xml:space="preserve"> 3</w:t>
            </w:r>
            <w:r w:rsidRPr="00B931E1">
              <w:rPr>
                <w:rFonts w:hint="eastAsia"/>
              </w:rPr>
              <w:t>배</w:t>
            </w:r>
            <w:r w:rsidRPr="00B931E1">
              <w:t xml:space="preserve"> </w:t>
            </w:r>
            <w:r w:rsidRPr="00B931E1">
              <w:rPr>
                <w:rFonts w:hint="eastAsia"/>
              </w:rPr>
              <w:t>이상</w:t>
            </w:r>
            <w:r w:rsidRPr="00F51078">
              <w:t xml:space="preserve"> 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검출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RMS</w:t>
            </w:r>
            <w:r w:rsidRPr="00B931E1">
              <w:rPr>
                <w:rFonts w:hint="eastAsia"/>
              </w:rPr>
              <w:t>모드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 xml:space="preserve"> </w:t>
            </w:r>
            <w:r w:rsidRPr="00B931E1">
              <w:t>시간</w:t>
            </w:r>
          </w:p>
        </w:tc>
        <w:tc>
          <w:tcPr>
            <w:tcW w:w="64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1</w:t>
            </w:r>
            <w:r w:rsidRPr="00B931E1">
              <w:rPr>
                <w:rFonts w:hint="eastAsia"/>
              </w:rPr>
              <w:t>초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또는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버스트주기의</w:t>
            </w:r>
            <w:r w:rsidRPr="00B931E1">
              <w:rPr>
                <w:rFonts w:hint="eastAsia"/>
              </w:rPr>
              <w:t xml:space="preserve"> 10</w:t>
            </w:r>
            <w:r w:rsidRPr="00B931E1">
              <w:rPr>
                <w:rFonts w:hint="eastAsia"/>
              </w:rPr>
              <w:t>배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이상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</w:pPr>
            <w:r w:rsidRPr="00B931E1">
              <w:rPr>
                <w:rFonts w:hint="eastAsia"/>
              </w:rPr>
              <w:t>표시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모드</w:t>
            </w:r>
          </w:p>
        </w:tc>
        <w:tc>
          <w:tcPr>
            <w:tcW w:w="6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</w:pPr>
            <w:r>
              <w:rPr>
                <w:rFonts w:hint="eastAsia"/>
              </w:rPr>
              <w:t>최댓값</w:t>
            </w:r>
            <w:r w:rsidR="002206FD" w:rsidRPr="00B931E1">
              <w:rPr>
                <w:rFonts w:hint="eastAsia"/>
              </w:rPr>
              <w:t xml:space="preserve"> </w:t>
            </w:r>
            <w:r w:rsidR="002206FD" w:rsidRPr="00B931E1">
              <w:rPr>
                <w:rFonts w:hint="eastAsia"/>
              </w:rPr>
              <w:t>유지</w:t>
            </w:r>
            <w:r w:rsidR="002206FD" w:rsidRPr="00B931E1">
              <w:rPr>
                <w:rFonts w:hint="eastAsia"/>
              </w:rPr>
              <w:t>(</w:t>
            </w:r>
            <w:r w:rsidR="002206FD" w:rsidRPr="00B931E1">
              <w:t xml:space="preserve">max hold) </w:t>
            </w:r>
            <w:r w:rsidR="002206FD" w:rsidRPr="00B931E1">
              <w:rPr>
                <w:rFonts w:hint="eastAsia"/>
              </w:rPr>
              <w:t>모드</w:t>
            </w:r>
          </w:p>
        </w:tc>
      </w:tr>
    </w:tbl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d) </w:t>
      </w:r>
      <w:r w:rsidRPr="00F51078">
        <w:rPr>
          <w:rFonts w:hint="eastAsia"/>
          <w:spacing w:val="-2"/>
          <w:lang w:val="en-US"/>
        </w:rPr>
        <w:t>대역외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발사와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스퓨리어스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발사의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비교하여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가장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높은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값을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불요발사의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값으로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시험성적서에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기록한다</w:t>
      </w:r>
      <w:r w:rsidRPr="00F51078">
        <w:rPr>
          <w:lang w:val="en-US"/>
        </w:rPr>
        <w:t>.</w:t>
      </w:r>
    </w:p>
    <w:p w:rsidR="00C85024" w:rsidRPr="00B931E1" w:rsidRDefault="00C85024">
      <w:pPr>
        <w:wordWrap/>
        <w:rPr>
          <w:rFonts w:ascii="바탕" w:hAnsi="바탕"/>
        </w:rPr>
      </w:pPr>
    </w:p>
    <w:p w:rsidR="00C85024" w:rsidRPr="00B931E1" w:rsidRDefault="002206FD">
      <w:pPr>
        <w:pStyle w:val="KSDTA11"/>
      </w:pPr>
      <w:r w:rsidRPr="00B931E1">
        <w:t>부차적</w:t>
      </w:r>
      <w:r w:rsidRPr="00B931E1">
        <w:t xml:space="preserve"> </w:t>
      </w:r>
      <w:r w:rsidRPr="00B931E1">
        <w:t>전파발사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9952" behindDoc="0" locked="0" layoutInCell="1" hidden="0" allowOverlap="1">
                <wp:simplePos x="0" y="0"/>
                <wp:positionH relativeFrom="column">
                  <wp:posOffset>3273425</wp:posOffset>
                </wp:positionH>
                <wp:positionV relativeFrom="paragraph">
                  <wp:posOffset>24765</wp:posOffset>
                </wp:positionV>
                <wp:extent cx="1108075" cy="412750"/>
                <wp:effectExtent l="3175" t="3175" r="3175" b="3175"/>
                <wp:wrapNone/>
                <wp:docPr id="1906" name="shape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807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스펙트럼분석기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06" o:spid="_x0000_s1788" style="position:absolute;left:0;text-align:left;margin-left:257.75pt;margin-top:1.95pt;width:87.25pt;height:32.5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스펙트럼분석기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8928" behindDoc="0" locked="0" layoutInCell="1" hidden="0" allowOverlap="1">
                <wp:simplePos x="0" y="0"/>
                <wp:positionH relativeFrom="column">
                  <wp:posOffset>1672590</wp:posOffset>
                </wp:positionH>
                <wp:positionV relativeFrom="paragraph">
                  <wp:posOffset>24765</wp:posOffset>
                </wp:positionV>
                <wp:extent cx="952500" cy="412750"/>
                <wp:effectExtent l="3175" t="3175" r="3175" b="3175"/>
                <wp:wrapNone/>
                <wp:docPr id="1907" name="shape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시험대상기기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07" o:spid="_x0000_s1789" style="position:absolute;left:0;text-align:left;margin-left:131.7pt;margin-top:1.95pt;width:75pt;height:32.5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시험대상기기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5136" behindDoc="0" locked="0" layoutInCell="1" hidden="0" allowOverlap="1">
                <wp:simplePos x="0" y="0"/>
                <wp:positionH relativeFrom="column">
                  <wp:posOffset>361315</wp:posOffset>
                </wp:positionH>
                <wp:positionV relativeFrom="paragraph">
                  <wp:posOffset>24765</wp:posOffset>
                </wp:positionV>
                <wp:extent cx="828675" cy="412750"/>
                <wp:effectExtent l="3175" t="3175" r="3175" b="3175"/>
                <wp:wrapNone/>
                <wp:docPr id="1908" name="shape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867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  <w:lang w:val="de-DE"/>
                              </w:rPr>
                              <w:t>제</w:t>
                            </w: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어용PC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08" o:spid="_x0000_s1790" style="position:absolute;left:0;text-align:left;margin-left:28.45pt;margin-top:1.95pt;width:65.25pt;height:32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  <w:lang w:val="de-DE"/>
                        </w:rPr>
                        <w:t>제</w:t>
                      </w: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어용PC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s">
            <w:drawing>
              <wp:anchor distT="0" distB="0" distL="114300" distR="114300" simplePos="0" relativeHeight="251710976" behindDoc="0" locked="0" layoutInCell="1" hidden="0" allowOverlap="1">
                <wp:simplePos x="0" y="0"/>
                <wp:positionH relativeFrom="column">
                  <wp:posOffset>2625090</wp:posOffset>
                </wp:positionH>
                <wp:positionV relativeFrom="paragraph">
                  <wp:posOffset>50164</wp:posOffset>
                </wp:positionV>
                <wp:extent cx="648335" cy="0"/>
                <wp:effectExtent l="3175" t="3175" r="3175" b="3175"/>
                <wp:wrapNone/>
                <wp:docPr id="1909" name="shape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83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077817" id="shape1909" o:spid="_x0000_s1026" style="position:absolute;left:0;text-align:lef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pt,3.95pt" to="257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ascii="돋움" w:eastAsia="돋움" w:hAnsi="돋움"/>
          <w:noProof/>
          <w:lang w:val="en-US"/>
        </w:rPr>
        <mc:AlternateContent>
          <mc:Choice Requires="wps">
            <w:drawing>
              <wp:anchor distT="0" distB="0" distL="114300" distR="114300" simplePos="0" relativeHeight="251712000" behindDoc="0" locked="0" layoutInCell="1" hidden="0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50164</wp:posOffset>
                </wp:positionV>
                <wp:extent cx="482600" cy="0"/>
                <wp:effectExtent l="3175" t="3175" r="3175" b="3175"/>
                <wp:wrapNone/>
                <wp:docPr id="1910" name="shape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2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183F13" id="shape1910" o:spid="_x0000_s1026" style="position:absolute;left:0;text-align:lef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3.95pt" to="131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spacing w:after="120"/>
        <w:rPr>
          <w:rFonts w:ascii="돋움" w:eastAsia="돋움" w:hAnsi="돋움"/>
        </w:rPr>
      </w:pPr>
      <w:r w:rsidRPr="00B931E1">
        <w:rPr>
          <w:rFonts w:ascii="돋움" w:eastAsia="돋움" w:hAnsi="돋움" w:hint="eastAsia"/>
        </w:rPr>
        <w:t xml:space="preserve">          또는</w: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g">
            <w:drawing>
              <wp:anchor distT="0" distB="0" distL="114300" distR="114300" simplePos="0" relativeHeight="251697664" behindDoc="0" locked="0" layoutInCell="1" hidden="0" allowOverlap="1">
                <wp:simplePos x="0" y="0"/>
                <wp:positionH relativeFrom="column">
                  <wp:posOffset>361315</wp:posOffset>
                </wp:positionH>
                <wp:positionV relativeFrom="paragraph">
                  <wp:posOffset>43180</wp:posOffset>
                </wp:positionV>
                <wp:extent cx="3933825" cy="1121410"/>
                <wp:effectExtent l="3175" t="3175" r="3175" b="3175"/>
                <wp:wrapNone/>
                <wp:docPr id="1911" name="shape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33825" cy="1121410"/>
                          <a:chOff x="1649" y="7311"/>
                          <a:chExt cx="6195" cy="1766"/>
                        </a:xfrm>
                      </wpg:grpSpPr>
                      <wps:wsp>
                        <wps:cNvPr id="1867" name="child 1"/>
                        <wps:cNvSpPr>
                          <a:spLocks/>
                        </wps:cNvSpPr>
                        <wps:spPr>
                          <a:xfrm>
                            <a:off x="1649" y="7311"/>
                            <a:ext cx="1368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8" name="child 2"/>
                        <wps:cNvSpPr>
                          <a:spLocks/>
                        </wps:cNvSpPr>
                        <wps:spPr>
                          <a:xfrm>
                            <a:off x="3700" y="7311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결합기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69" name="child 3"/>
                        <wps:cNvSpPr>
                          <a:spLocks/>
                        </wps:cNvSpPr>
                        <wps:spPr>
                          <a:xfrm>
                            <a:off x="6060" y="7311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70" name="child 4"/>
                        <wps:cNvCnPr/>
                        <wps:spPr>
                          <a:xfrm>
                            <a:off x="3017" y="7671"/>
                            <a:ext cx="6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74" name="child 5"/>
                        <wps:cNvCnPr/>
                        <wps:spPr>
                          <a:xfrm>
                            <a:off x="4517" y="8751"/>
                            <a:ext cx="15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875" name="child 6"/>
                        <wps:cNvSpPr>
                          <a:spLocks/>
                        </wps:cNvSpPr>
                        <wps:spPr>
                          <a:xfrm>
                            <a:off x="6060" y="8427"/>
                            <a:ext cx="1783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76" name="child 7"/>
                        <wps:cNvCnPr/>
                        <wps:spPr>
                          <a:xfrm flipV="1">
                            <a:off x="4517" y="7961"/>
                            <a:ext cx="0" cy="79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911" o:spid="_x0000_s1791" style="position:absolute;left:0;text-align:left;margin-left:28.45pt;margin-top:3.4pt;width:309.75pt;height:88.3pt;z-index:251697664;mso-position-horizontal-relative:text;mso-position-vertical-relative:text" coordorigin="1649,7311" coordsize="6195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">
                <v:rect id="child 1" o:spid="_x0000_s1792" style="position:absolute;left:1649;top:7311;width:136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793" style="position:absolute;left:3700;top:7311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결합기</w:t>
                        </w:r>
                      </w:p>
                    </w:txbxContent>
                  </v:textbox>
                </v:rect>
                <v:rect id="child 3" o:spid="_x0000_s1794" style="position:absolute;left:6060;top:7311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line id="child 4" o:spid="_x0000_s1795" style="position:absolute;visibility:visible;mso-wrap-style:square" from="3017,7671" to="3701,7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" strokecolor="black [3200]" strokeweight=".5pt">
                  <v:stroke joinstyle="miter"/>
                </v:line>
                <v:line id="child 5" o:spid="_x0000_s1796" style="position:absolute;visibility:visible;mso-wrap-style:square" from="4517,8751" to="6059,8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" strokecolor="black [3200]" strokeweight=".5pt">
                  <v:stroke joinstyle="miter"/>
                </v:line>
                <v:rect id="child 6" o:spid="_x0000_s1797" style="position:absolute;left:6060;top:8427;width:1783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shape id="child 7" o:spid="_x0000_s1798" type="#_x0000_t32" style="position:absolute;left:4517;top:7961;width:0;height:7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"/>
              </v:group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noProof/>
          <w:lang w:val="en-US"/>
        </w:rPr>
        <mc:AlternateContent>
          <mc:Choice Requires="wps">
            <w:drawing>
              <wp:anchor distT="0" distB="0" distL="114300" distR="114300" simplePos="0" relativeHeight="251696640" behindDoc="0" locked="0" layoutInCell="1" hidden="0" allowOverlap="1">
                <wp:simplePos x="0" y="0"/>
                <wp:positionH relativeFrom="column">
                  <wp:posOffset>2616835</wp:posOffset>
                </wp:positionH>
                <wp:positionV relativeFrom="paragraph">
                  <wp:posOffset>90169</wp:posOffset>
                </wp:positionV>
                <wp:extent cx="545465" cy="0"/>
                <wp:effectExtent l="3175" t="3175" r="3175" b="3175"/>
                <wp:wrapNone/>
                <wp:docPr id="1919" name="shape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5EB9C" id="shape1919" o:spid="_x0000_s1026" style="position:absolute;left:0;text-align:lef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05pt,7.1pt" to="24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시험절차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a) </w:t>
      </w:r>
      <w:r w:rsidRPr="00F51078">
        <w:rPr>
          <w:rFonts w:cs="Arial" w:hint="eastAsia"/>
          <w:lang w:val="en-US"/>
        </w:rPr>
        <w:t>시험대상기기를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수신대기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상태로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p w:rsidR="00C85024" w:rsidRPr="00F51078" w:rsidRDefault="002206FD">
      <w:pPr>
        <w:rPr>
          <w:lang w:val="en-US"/>
        </w:rPr>
      </w:pPr>
      <w:r w:rsidRPr="00F51078">
        <w:rPr>
          <w:rFonts w:cs="Arial"/>
          <w:lang w:val="en-US"/>
        </w:rPr>
        <w:t xml:space="preserve">b) </w:t>
      </w:r>
      <w:r w:rsidRPr="00F51078">
        <w:rPr>
          <w:rFonts w:cs="Arial" w:hint="eastAsia"/>
          <w:lang w:val="en-US"/>
        </w:rPr>
        <w:t>스펙트럼분석기를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다음과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같이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설정한다</w:t>
      </w:r>
      <w:r w:rsidRPr="00F51078">
        <w:rPr>
          <w:rFonts w:cs="Arial"/>
          <w:lang w:val="en-US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2"/>
        <w:gridCol w:w="6558"/>
      </w:tblGrid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스윕주 파수폭</w:t>
            </w:r>
          </w:p>
        </w:tc>
        <w:tc>
          <w:tcPr>
            <w:tcW w:w="655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30 MHz ~ 12.75 GHz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5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100 kHz (1 GHz </w:t>
            </w:r>
            <w:r w:rsidRPr="00B931E1">
              <w:rPr>
                <w:rFonts w:cs="Arial"/>
              </w:rPr>
              <w:t>미만</w:t>
            </w:r>
            <w:r w:rsidRPr="00B931E1">
              <w:rPr>
                <w:rFonts w:cs="Arial"/>
              </w:rPr>
              <w:t xml:space="preserve">) / 1 MHz (1 GHz </w:t>
            </w:r>
            <w:r w:rsidRPr="00B931E1">
              <w:rPr>
                <w:rFonts w:cs="Arial"/>
              </w:rPr>
              <w:t>이상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5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5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300"/>
          <w:jc w:val="center"/>
        </w:trPr>
        <w:tc>
          <w:tcPr>
            <w:tcW w:w="273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5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5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trHeight w:val="70"/>
          <w:jc w:val="center"/>
        </w:trPr>
        <w:tc>
          <w:tcPr>
            <w:tcW w:w="27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5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F51078" w:rsidRDefault="00C85024"/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>c)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마커</w:t>
      </w:r>
      <w:r w:rsidRPr="00F51078">
        <w:rPr>
          <w:rFonts w:cs="Arial"/>
          <w:lang w:val="en-US"/>
        </w:rPr>
        <w:t>(marker)</w:t>
      </w:r>
      <w:r w:rsidRPr="00F51078">
        <w:rPr>
          <w:rFonts w:cs="Arial" w:hint="eastAsia"/>
          <w:lang w:val="en-US"/>
        </w:rPr>
        <w:t>를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최대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측정값으로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이동하여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측정값을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시험성적서에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기록한다</w:t>
      </w:r>
      <w:r w:rsidRPr="00F51078">
        <w:rPr>
          <w:rFonts w:cs="Arial"/>
          <w:lang w:val="en-US"/>
        </w:rPr>
        <w:t>.</w:t>
      </w:r>
    </w:p>
    <w:p w:rsidR="00C85024" w:rsidRPr="00B931E1" w:rsidRDefault="00C85024">
      <w:pPr>
        <w:wordWrap/>
        <w:rPr>
          <w:rFonts w:ascii="바탕" w:hAnsi="바탕"/>
        </w:rPr>
      </w:pPr>
    </w:p>
    <w:p w:rsidR="00C85024" w:rsidRPr="00B931E1" w:rsidRDefault="002206FD">
      <w:pPr>
        <w:pStyle w:val="KSDTA11"/>
      </w:pPr>
      <w:r w:rsidRPr="00B931E1">
        <w:t>호핑채널</w:t>
      </w:r>
      <w:r w:rsidRPr="00B931E1">
        <w:t xml:space="preserve"> </w:t>
      </w:r>
      <w:r w:rsidRPr="00B931E1">
        <w:t>수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76160" behindDoc="0" locked="0" layoutInCell="1" hidden="0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1905</wp:posOffset>
                </wp:positionV>
                <wp:extent cx="5293995" cy="422275"/>
                <wp:effectExtent l="3175" t="3175" r="3175" b="3175"/>
                <wp:wrapNone/>
                <wp:docPr id="1920" name="shape1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93995" cy="422275"/>
                          <a:chOff x="1253" y="1458"/>
                          <a:chExt cx="8337" cy="665"/>
                        </a:xfrm>
                      </wpg:grpSpPr>
                      <wps:wsp>
                        <wps:cNvPr id="1877" name="child 1"/>
                        <wps:cNvSpPr>
                          <a:spLocks/>
                        </wps:cNvSpPr>
                        <wps:spPr>
                          <a:xfrm>
                            <a:off x="1253" y="1458"/>
                            <a:ext cx="1305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  <w:lang w:val="de-DE"/>
                                </w:rPr>
                                <w:t>제</w:t>
                              </w: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어용PC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g:grpSp>
                        <wpg:cNvPr id="1878" name="group 2"/>
                        <wpg:cNvGrpSpPr>
                          <a:grpSpLocks/>
                        </wpg:cNvGrpSpPr>
                        <wpg:grpSpPr>
                          <a:xfrm>
                            <a:off x="2558" y="1458"/>
                            <a:ext cx="7032" cy="665"/>
                            <a:chOff x="2558" y="12225"/>
                            <a:chExt cx="7032" cy="665"/>
                          </a:xfrm>
                        </wpg:grpSpPr>
                        <wps:wsp>
                          <wps:cNvPr id="1879" name="child 1"/>
                          <wps:cNvSpPr>
                            <a:spLocks/>
                          </wps:cNvSpPr>
                          <wps:spPr>
                            <a:xfrm>
                              <a:off x="3318" y="12240"/>
                              <a:ext cx="1500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시험대상기기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880" name="child 2"/>
                          <wps:cNvSpPr>
                            <a:spLocks/>
                          </wps:cNvSpPr>
                          <wps:spPr>
                            <a:xfrm>
                              <a:off x="5677" y="12225"/>
                              <a:ext cx="1134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의사부하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890" name="child 3"/>
                          <wps:cNvSpPr>
                            <a:spLocks/>
                          </wps:cNvSpPr>
                          <wps:spPr>
                            <a:xfrm>
                              <a:off x="7845" y="12240"/>
                              <a:ext cx="1744" cy="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:rsidR="00694C62" w:rsidRDefault="00694C62">
                                <w:pPr>
                                  <w:pStyle w:val="affb"/>
                                  <w:wordWrap w:val="0"/>
                                  <w:spacing w:before="0" w:beforeAutospacing="0" w:after="0" w:afterAutospacing="0"/>
                                  <w:jc w:val="center"/>
                                  <w:rPr>
                                    <w:rFonts w:ascii="바탕" w:eastAsia="바탕" w:hAnsi="바탕"/>
                                  </w:rPr>
                                </w:pPr>
                                <w:r>
                                  <w:rPr>
                                    <w:rFonts w:ascii="바탕" w:eastAsia="바탕" w:hAnsi="바탕" w:cstheme="minorBid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스펙트럼분석기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upright="1">
                            <a:noAutofit/>
                          </wps:bodyPr>
                        </wps:wsp>
                        <wps:wsp>
                          <wps:cNvPr id="1891" name="child 4"/>
                          <wps:cNvCnPr/>
                          <wps:spPr>
                            <a:xfrm>
                              <a:off x="4818" y="12566"/>
                              <a:ext cx="859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bodyPr/>
                        </wps:wsp>
                        <wps:wsp>
                          <wps:cNvPr id="1892" name="child 5"/>
                          <wps:cNvCnPr/>
                          <wps:spPr>
                            <a:xfrm>
                              <a:off x="6824" y="12566"/>
                              <a:ext cx="1021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bodyPr/>
                        </wps:wsp>
                        <wps:wsp>
                          <wps:cNvPr id="1893" name="child 6"/>
                          <wps:cNvCnPr/>
                          <wps:spPr>
                            <a:xfrm>
                              <a:off x="2558" y="12566"/>
                              <a:ext cx="76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1920" o:spid="_x0000_s1799" style="position:absolute;left:0;text-align:left;margin-left:29.65pt;margin-top:.15pt;width:416.85pt;height:33.25pt;z-index:251676160;mso-position-horizontal-relative:text;mso-position-vertical-relative:text" coordorigin="1253,1458" coordsize="8337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">
                <v:rect id="child 1" o:spid="_x0000_s1800" style="position:absolute;left:1253;top:1458;width:1305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  <w:lang w:val="de-DE"/>
                          </w:rPr>
                          <w:t>제</w:t>
                        </w: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어용PC</w:t>
                        </w:r>
                      </w:p>
                    </w:txbxContent>
                  </v:textbox>
                </v:rect>
                <v:group id="group 2" o:spid="_x0000_s1801" style="position:absolute;left:2558;top:1458;width:7032;height:665" coordorigin="2558,12225" coordsize="7032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">
                  <v:rect id="child 1" o:spid="_x0000_s1802" style="position:absolute;left:3318;top:1224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시험대상기기</w:t>
                          </w:r>
                        </w:p>
                      </w:txbxContent>
                    </v:textbox>
                  </v:rect>
                  <v:rect id="child 2" o:spid="_x0000_s1803" style="position:absolute;left:5677;top:12225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의사부하</w:t>
                          </w:r>
                        </w:p>
                      </w:txbxContent>
                    </v:textbox>
                  </v:rect>
                  <v:rect id="child 3" o:spid="_x0000_s1804" style="position:absolute;left:7845;top:12240;width:174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" filled="f" strokecolor="black [3200]" strokeweight=".5pt">
                    <v:path arrowok="t"/>
                    <v:textbox>
                      <w:txbxContent>
                        <w:p w:rsidR="00694C62" w:rsidRDefault="00694C62">
                          <w:pPr>
                            <w:pStyle w:val="affb"/>
                            <w:wordWrap w:val="0"/>
                            <w:spacing w:before="0" w:beforeAutospacing="0" w:after="0" w:afterAutospacing="0"/>
                            <w:jc w:val="center"/>
                            <w:rPr>
                              <w:rFonts w:ascii="바탕" w:eastAsia="바탕" w:hAnsi="바탕"/>
                            </w:rPr>
                          </w:pPr>
                          <w:r>
                            <w:rPr>
                              <w:rFonts w:ascii="바탕" w:eastAsia="바탕" w:hAnsi="바탕" w:cstheme="minorBid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스펙트럼분석기</w:t>
                          </w:r>
                        </w:p>
                      </w:txbxContent>
                    </v:textbox>
                  </v:rect>
                  <v:line id="child 4" o:spid="_x0000_s1805" style="position:absolute;visibility:visible;mso-wrap-style:square" from="4818,12566" to="5677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" strokecolor="black [3200]" strokeweight=".5pt">
                    <v:stroke joinstyle="miter"/>
                  </v:line>
                  <v:line id="child 5" o:spid="_x0000_s1806" style="position:absolute;visibility:visible;mso-wrap-style:square" from="6824,12566" to="7845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" strokecolor="black [3200]" strokeweight=".5pt">
                    <v:stroke joinstyle="miter"/>
                  </v:line>
                  <v:line id="child 6" o:spid="_x0000_s1807" style="position:absolute;visibility:visible;mso-wrap-style:square" from="2558,12566" to="3318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" strokecolor="black [3200]" strokeweight=".5pt">
                    <v:stroke joinstyle="miter"/>
                  </v:line>
                </v:group>
              </v:group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spacing w:after="120"/>
        <w:rPr>
          <w:rFonts w:ascii="바탕" w:hAnsi="바탕"/>
        </w:rPr>
      </w:pPr>
      <w:r w:rsidRPr="00B931E1">
        <w:rPr>
          <w:rFonts w:ascii="돋움" w:eastAsia="돋움" w:hAnsi="돋움" w:hint="eastAsia"/>
          <w:b/>
        </w:rPr>
        <w:t xml:space="preserve">          </w:t>
      </w:r>
      <w:r w:rsidRPr="00B931E1">
        <w:rPr>
          <w:rFonts w:ascii="바탕" w:hAnsi="바탕" w:hint="eastAsia"/>
        </w:rPr>
        <w:t>또는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1760" behindDoc="0" locked="0" layoutInCell="1" hidden="0" allowOverlap="1">
                <wp:simplePos x="0" y="0"/>
                <wp:positionH relativeFrom="column">
                  <wp:posOffset>3194685</wp:posOffset>
                </wp:positionH>
                <wp:positionV relativeFrom="paragraph">
                  <wp:posOffset>33020</wp:posOffset>
                </wp:positionV>
                <wp:extent cx="952500" cy="412750"/>
                <wp:effectExtent l="3175" t="3175" r="3175" b="3175"/>
                <wp:wrapNone/>
                <wp:docPr id="1929" name="shape1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시험대상기기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29" o:spid="_x0000_s1808" style="position:absolute;left:0;text-align:left;margin-left:251.55pt;margin-top:2.6pt;width:75pt;height:32.5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시험대상기기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hidden="0" allowOverlap="1">
                <wp:simplePos x="0" y="0"/>
                <wp:positionH relativeFrom="column">
                  <wp:posOffset>1696720</wp:posOffset>
                </wp:positionH>
                <wp:positionV relativeFrom="paragraph">
                  <wp:posOffset>33020</wp:posOffset>
                </wp:positionV>
                <wp:extent cx="952500" cy="412750"/>
                <wp:effectExtent l="3175" t="3175" r="3175" b="3175"/>
                <wp:wrapNone/>
                <wp:docPr id="1930" name="shape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결합기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30" o:spid="_x0000_s1809" style="position:absolute;left:0;text-align:left;margin-left:133.6pt;margin-top:2.6pt;width:75pt;height:32.5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jc w:val="center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결합기</w:t>
                      </w:r>
                    </w:p>
                  </w:txbxContent>
                </v:textbox>
              </v:rect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hidden="0" allowOverlap="1">
                <wp:simplePos x="0" y="0"/>
                <wp:positionH relativeFrom="column">
                  <wp:posOffset>393700</wp:posOffset>
                </wp:positionH>
                <wp:positionV relativeFrom="paragraph">
                  <wp:posOffset>33020</wp:posOffset>
                </wp:positionV>
                <wp:extent cx="868680" cy="412750"/>
                <wp:effectExtent l="3175" t="3175" r="3175" b="3175"/>
                <wp:wrapNone/>
                <wp:docPr id="1931" name="shape1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680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시뮬레이터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31" o:spid="_x0000_s1810" style="position:absolute;left:0;text-align:left;margin-left:31pt;margin-top:2.6pt;width:68.4pt;height:32.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시뮬레이터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2784" behindDoc="0" locked="0" layoutInCell="1" hidden="0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80009</wp:posOffset>
                </wp:positionV>
                <wp:extent cx="434340" cy="0"/>
                <wp:effectExtent l="3175" t="3175" r="3175" b="3175"/>
                <wp:wrapNone/>
                <wp:docPr id="1932" name="shape1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7711DD" id="shape1932" o:spid="_x0000_s1026" style="position:absolute;left:0;text-align:lef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pt,6.3pt" to="133.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hidden="0" allowOverlap="1">
                <wp:simplePos x="0" y="0"/>
                <wp:positionH relativeFrom="column">
                  <wp:posOffset>2649220</wp:posOffset>
                </wp:positionH>
                <wp:positionV relativeFrom="paragraph">
                  <wp:posOffset>80009</wp:posOffset>
                </wp:positionV>
                <wp:extent cx="545465" cy="0"/>
                <wp:effectExtent l="3175" t="3175" r="3175" b="3175"/>
                <wp:wrapNone/>
                <wp:docPr id="1933" name="shape1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01FD9" id="shape1933" o:spid="_x0000_s1026" style="position:absolute;left:0;text-align:lef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pt,6.3pt" to="251.5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299" distR="114299" simplePos="0" relativeHeight="251705856" behindDoc="0" locked="0" layoutInCell="1" hidden="0" allowOverlap="1">
                <wp:simplePos x="0" y="0"/>
                <wp:positionH relativeFrom="column">
                  <wp:posOffset>2214879</wp:posOffset>
                </wp:positionH>
                <wp:positionV relativeFrom="paragraph">
                  <wp:posOffset>82550</wp:posOffset>
                </wp:positionV>
                <wp:extent cx="0" cy="501650"/>
                <wp:effectExtent l="4762" t="4762" r="4762" b="4762"/>
                <wp:wrapNone/>
                <wp:docPr id="1934" name="shape1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01650"/>
                        </a:xfrm>
                        <a:prstGeom prst="straightConnector1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6CB3" id="shape1934" o:spid="_x0000_s1026" type="#_x0000_t32" style="position:absolute;left:0;text-align:left;margin-left:174.4pt;margin-top:6.5pt;width:0;height:39.5pt;flip:y;z-index:251705856;visibility:visible;mso-wrap-style:square;mso-wrap-distance-left:3.17497mm;mso-wrap-distance-top:0;mso-wrap-distance-right:3.17497mm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">
                <o:lock v:ext="edit" shapetype="f"/>
              </v:shap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4832" behindDoc="0" locked="0" layoutInCell="1" hidden="0" allowOverlap="1">
                <wp:simplePos x="0" y="0"/>
                <wp:positionH relativeFrom="column">
                  <wp:posOffset>3194685</wp:posOffset>
                </wp:positionH>
                <wp:positionV relativeFrom="paragraph">
                  <wp:posOffset>15240</wp:posOffset>
                </wp:positionV>
                <wp:extent cx="1156335" cy="412750"/>
                <wp:effectExtent l="3175" t="3175" r="3175" b="3175"/>
                <wp:wrapNone/>
                <wp:docPr id="1935" name="shape1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633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스펙트럼분석기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35" o:spid="_x0000_s1811" style="position:absolute;left:0;text-align:left;margin-left:251.55pt;margin-top:1.2pt;width:91.05pt;height:32.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스펙트럼분석기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3808" behindDoc="0" locked="0" layoutInCell="1" hidden="0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38734</wp:posOffset>
                </wp:positionV>
                <wp:extent cx="979805" cy="0"/>
                <wp:effectExtent l="3175" t="3175" r="3175" b="3175"/>
                <wp:wrapNone/>
                <wp:docPr id="1936" name="shape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798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E41B7" id="shape1936" o:spid="_x0000_s1026" style="position:absolute;left:0;text-align:lef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4pt,3.05pt" to="251.5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pStyle w:val="KSDTA111"/>
      </w:pPr>
      <w:r w:rsidRPr="00B931E1">
        <w:t>시험절차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F51078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변조상태로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호핑</w:t>
      </w:r>
      <w:r w:rsidRPr="00B931E1">
        <w:rPr>
          <w:rFonts w:cs="Arial"/>
        </w:rPr>
        <w:t xml:space="preserve"> ON</w:t>
      </w:r>
      <w:r w:rsidRPr="00B931E1">
        <w:rPr>
          <w:rFonts w:cs="Arial"/>
        </w:rPr>
        <w:t>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snapToGrid w:val="0"/>
        <w:spacing w:line="276" w:lineRule="auto"/>
        <w:ind w:right="16"/>
        <w:textAlignment w:val="baseline"/>
        <w:rPr>
          <w:rFonts w:cs="Arial"/>
        </w:rPr>
      </w:pPr>
      <w:r w:rsidRPr="00B931E1">
        <w:rPr>
          <w:rFonts w:cs="Arial"/>
        </w:rPr>
        <w:t xml:space="preserve">c)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tbl>
      <w:tblPr>
        <w:tblpPr w:leftFromText="142" w:rightFromText="142" w:vertAnchor="text" w:horzAnchor="page" w:tblpX="1307" w:tblpY="18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510"/>
      </w:tblGrid>
      <w:tr w:rsidR="00C85024" w:rsidRPr="00B931E1">
        <w:trPr>
          <w:trHeight w:val="70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51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2 400 MHz ~ 2 500 MHz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51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100 kHz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51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51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51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연속</w:t>
            </w:r>
            <w:r w:rsidRPr="00B931E1">
              <w:rPr>
                <w:rFonts w:cs="Arial"/>
              </w:rPr>
              <w:t>(Continue)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51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자동</w:t>
            </w:r>
          </w:p>
        </w:tc>
      </w:tr>
      <w:tr w:rsidR="00C85024" w:rsidRPr="00B931E1">
        <w:trPr>
          <w:trHeight w:val="70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5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2206FD">
      <w:pPr>
        <w:wordWrap/>
        <w:snapToGrid w:val="0"/>
        <w:spacing w:line="276" w:lineRule="auto"/>
        <w:ind w:right="16" w:firstLineChars="50" w:firstLine="100"/>
        <w:textAlignment w:val="baseline"/>
        <w:rPr>
          <w:rFonts w:ascii="바탕" w:hAnsi="바탕" w:cs="Arial"/>
        </w:rPr>
      </w:pPr>
      <w:r w:rsidRPr="00B931E1">
        <w:rPr>
          <w:rFonts w:ascii="바탕" w:hAnsi="바탕" w:cs="Arial"/>
        </w:rPr>
        <w:br/>
      </w:r>
    </w:p>
    <w:p w:rsidR="00C85024" w:rsidRPr="00B931E1" w:rsidRDefault="002206FD">
      <w:pPr>
        <w:wordWrap/>
        <w:snapToGrid w:val="0"/>
        <w:spacing w:line="276" w:lineRule="auto"/>
        <w:ind w:right="16"/>
        <w:textAlignment w:val="baseline"/>
        <w:rPr>
          <w:rFonts w:cs="Arial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</w:rPr>
        <w:t>스펙트럼분석기로부터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확인된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호핑채널수를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시험성적서에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2206FD">
      <w:pPr>
        <w:pStyle w:val="KSDTA11"/>
      </w:pPr>
      <w:r w:rsidRPr="00B931E1">
        <w:t>호핑채널</w:t>
      </w:r>
      <w:r w:rsidRPr="00B931E1">
        <w:t xml:space="preserve"> </w:t>
      </w:r>
      <w:r w:rsidRPr="00B931E1">
        <w:t>체류시간</w:t>
      </w:r>
    </w:p>
    <w:p w:rsidR="00C85024" w:rsidRPr="00B931E1" w:rsidRDefault="00C85024">
      <w:pPr>
        <w:wordWrap/>
        <w:rPr>
          <w:rFonts w:eastAsia="돋움" w:cs="Arial"/>
          <w:b/>
        </w:rPr>
      </w:pPr>
    </w:p>
    <w:p w:rsidR="00C85024" w:rsidRPr="00B931E1" w:rsidRDefault="002206FD">
      <w:pPr>
        <w:pStyle w:val="KSDTA111"/>
      </w:pPr>
      <w:r w:rsidRPr="00B931E1">
        <w:t>시험구성도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82304" behindDoc="0" locked="0" layoutInCell="1" hidden="0" allowOverlap="1">
                <wp:simplePos x="0" y="0"/>
                <wp:positionH relativeFrom="column">
                  <wp:posOffset>1074420</wp:posOffset>
                </wp:positionH>
                <wp:positionV relativeFrom="paragraph">
                  <wp:posOffset>167640</wp:posOffset>
                </wp:positionV>
                <wp:extent cx="4465320" cy="422275"/>
                <wp:effectExtent l="3175" t="3175" r="3175" b="3175"/>
                <wp:wrapNone/>
                <wp:docPr id="1937" name="shape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65320" cy="422275"/>
                          <a:chOff x="2558" y="12225"/>
                          <a:chExt cx="7032" cy="665"/>
                        </a:xfrm>
                      </wpg:grpSpPr>
                      <wps:wsp>
                        <wps:cNvPr id="1894" name="child 1"/>
                        <wps:cNvSpPr>
                          <a:spLocks/>
                        </wps:cNvSpPr>
                        <wps:spPr>
                          <a:xfrm>
                            <a:off x="3318" y="12240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95" name="child 2"/>
                        <wps:cNvSpPr>
                          <a:spLocks/>
                        </wps:cNvSpPr>
                        <wps:spPr>
                          <a:xfrm>
                            <a:off x="5677" y="12225"/>
                            <a:ext cx="113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의사부하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98" name="child 3"/>
                        <wps:cNvSpPr>
                          <a:spLocks/>
                        </wps:cNvSpPr>
                        <wps:spPr>
                          <a:xfrm>
                            <a:off x="7845" y="12240"/>
                            <a:ext cx="1744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899" name="child 4"/>
                        <wps:cNvCnPr/>
                        <wps:spPr>
                          <a:xfrm>
                            <a:off x="4818" y="12566"/>
                            <a:ext cx="85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900" name="child 5"/>
                        <wps:cNvCnPr/>
                        <wps:spPr>
                          <a:xfrm>
                            <a:off x="6824" y="12566"/>
                            <a:ext cx="102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901" name="child 6"/>
                        <wps:cNvCnPr/>
                        <wps:spPr>
                          <a:xfrm>
                            <a:off x="2558" y="12566"/>
                            <a:ext cx="76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937" o:spid="_x0000_s1812" style="position:absolute;left:0;text-align:left;margin-left:84.6pt;margin-top:13.2pt;width:351.6pt;height:33.25pt;z-index:251682304;mso-position-horizontal-relative:text;mso-position-vertical-relative:text" coordorigin="2558,12225" coordsize="7032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">
                <v:rect id="child 1" o:spid="_x0000_s1813" style="position:absolute;left:3318;top:12240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child 2" o:spid="_x0000_s1814" style="position:absolute;left:5677;top:12225;width:113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의사부하</w:t>
                        </w:r>
                      </w:p>
                    </w:txbxContent>
                  </v:textbox>
                </v:rect>
                <v:rect id="child 3" o:spid="_x0000_s1815" style="position:absolute;left:7845;top:12240;width:1744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child 4" o:spid="_x0000_s1816" style="position:absolute;visibility:visible;mso-wrap-style:square" from="4818,12566" to="5677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" strokecolor="black [3200]" strokeweight=".5pt">
                  <v:stroke joinstyle="miter"/>
                </v:line>
                <v:line id="child 5" o:spid="_x0000_s1817" style="position:absolute;visibility:visible;mso-wrap-style:square" from="6824,12566" to="7845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" strokecolor="black [3200]" strokeweight=".5pt">
                  <v:stroke joinstyle="miter"/>
                </v:line>
                <v:line id="child 6" o:spid="_x0000_s1818" style="position:absolute;visibility:visible;mso-wrap-style:square" from="2558,12566" to="3318,12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" strokecolor="black [3200]" strokeweight=".5pt">
                  <v:stroke joinstyle="miter"/>
                </v:line>
              </v:group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81280" behindDoc="0" locked="0" layoutInCell="1" hidden="0" allowOverlap="1">
                <wp:simplePos x="0" y="0"/>
                <wp:positionH relativeFrom="column">
                  <wp:posOffset>245745</wp:posOffset>
                </wp:positionH>
                <wp:positionV relativeFrom="paragraph">
                  <wp:posOffset>4445</wp:posOffset>
                </wp:positionV>
                <wp:extent cx="828675" cy="412750"/>
                <wp:effectExtent l="3175" t="3175" r="3175" b="3175"/>
                <wp:wrapNone/>
                <wp:docPr id="1944" name="shape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28675" cy="412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 w:rsidR="00694C62" w:rsidRDefault="00694C62">
                            <w:pPr>
                              <w:pStyle w:val="affb"/>
                              <w:wordWrap w:val="0"/>
                              <w:spacing w:before="0" w:beforeAutospacing="0" w:after="0" w:afterAutospacing="0"/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  <w:lang w:val="de-DE"/>
                              </w:rPr>
                              <w:t>제</w:t>
                            </w:r>
                            <w:r>
                              <w:rPr>
                                <w:rFonts w:ascii="바탕" w:eastAsia="바탕" w:hAnsi="바탕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어용PC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944" o:spid="_x0000_s1819" style="position:absolute;left:0;text-align:left;margin-left:19.35pt;margin-top:.35pt;width:65.25pt;height:32.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" filled="f" strokecolor="black [3200]" strokeweight=".5pt">
                <v:path arrowok="t"/>
                <v:textbox>
                  <w:txbxContent>
                    <w:p w:rsidR="00694C62" w:rsidRDefault="00694C62">
                      <w:pPr>
                        <w:pStyle w:val="affb"/>
                        <w:wordWrap w:val="0"/>
                        <w:spacing w:before="0" w:beforeAutospacing="0" w:after="0" w:afterAutospacing="0"/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  <w:lang w:val="de-DE"/>
                        </w:rPr>
                        <w:t>제</w:t>
                      </w:r>
                      <w:r>
                        <w:rPr>
                          <w:rFonts w:ascii="바탕" w:eastAsia="바탕" w:hAnsi="바탕" w:cstheme="minorBidi"/>
                          <w:color w:val="000000"/>
                          <w:kern w:val="24"/>
                          <w:sz w:val="20"/>
                          <w:szCs w:val="20"/>
                        </w:rPr>
                        <w:t>어용PC</w:t>
                      </w:r>
                    </w:p>
                  </w:txbxContent>
                </v:textbox>
              </v:rect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</w:rPr>
      </w:pP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 w:hint="eastAsia"/>
          <w:b/>
        </w:rPr>
        <w:t xml:space="preserve">   </w:t>
      </w:r>
    </w:p>
    <w:p w:rsidR="00C85024" w:rsidRPr="00B931E1" w:rsidRDefault="002206FD">
      <w:pPr>
        <w:wordWrap/>
        <w:ind w:firstLineChars="300" w:firstLine="589"/>
        <w:rPr>
          <w:rFonts w:ascii="바탕" w:hAnsi="바탕"/>
        </w:rPr>
      </w:pPr>
      <w:r w:rsidRPr="00B931E1">
        <w:rPr>
          <w:rFonts w:ascii="돋움" w:eastAsia="돋움" w:hAnsi="돋움" w:hint="eastAsia"/>
          <w:b/>
        </w:rPr>
        <w:t xml:space="preserve">  </w:t>
      </w:r>
      <w:r w:rsidRPr="00B931E1">
        <w:rPr>
          <w:rFonts w:ascii="바탕" w:hAnsi="바탕" w:hint="eastAsia"/>
        </w:rPr>
        <w:t>또는</w: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707904" behindDoc="0" locked="0" layoutInCell="1" hidden="0" allowOverlap="1">
                <wp:simplePos x="0" y="0"/>
                <wp:positionH relativeFrom="column">
                  <wp:posOffset>245745</wp:posOffset>
                </wp:positionH>
                <wp:positionV relativeFrom="paragraph">
                  <wp:posOffset>96520</wp:posOffset>
                </wp:positionV>
                <wp:extent cx="3901440" cy="1121410"/>
                <wp:effectExtent l="3175" t="3175" r="3175" b="3174"/>
                <wp:wrapNone/>
                <wp:docPr id="1945" name="shape1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01440" cy="1121410"/>
                          <a:chOff x="1467" y="12252"/>
                          <a:chExt cx="6144" cy="1766"/>
                        </a:xfrm>
                      </wpg:grpSpPr>
                      <wps:wsp>
                        <wps:cNvPr id="1902" name="child 1"/>
                        <wps:cNvSpPr>
                          <a:spLocks/>
                        </wps:cNvSpPr>
                        <wps:spPr>
                          <a:xfrm>
                            <a:off x="1467" y="12252"/>
                            <a:ext cx="1368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903" name="child 2"/>
                        <wps:cNvSpPr>
                          <a:spLocks/>
                        </wps:cNvSpPr>
                        <wps:spPr>
                          <a:xfrm>
                            <a:off x="3519" y="12252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결합기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904" name="child 3"/>
                        <wps:cNvSpPr>
                          <a:spLocks/>
                        </wps:cNvSpPr>
                        <wps:spPr>
                          <a:xfrm>
                            <a:off x="5878" y="12252"/>
                            <a:ext cx="1500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912" name="child 4"/>
                        <wps:cNvCnPr/>
                        <wps:spPr>
                          <a:xfrm>
                            <a:off x="2834" y="12612"/>
                            <a:ext cx="684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913" name="child 5"/>
                        <wps:cNvCnPr/>
                        <wps:spPr>
                          <a:xfrm>
                            <a:off x="4335" y="13692"/>
                            <a:ext cx="154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914" name="child 6"/>
                        <wps:cNvSpPr>
                          <a:spLocks/>
                        </wps:cNvSpPr>
                        <wps:spPr>
                          <a:xfrm>
                            <a:off x="5878" y="13367"/>
                            <a:ext cx="1733" cy="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694C62" w:rsidRDefault="00694C62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915" name="child 7"/>
                        <wps:cNvCnPr/>
                        <wps:spPr>
                          <a:xfrm flipV="1">
                            <a:off x="4335" y="12902"/>
                            <a:ext cx="0" cy="790"/>
                          </a:xfrm>
                          <a:prstGeom prst="straightConnector1">
                            <a:avLst/>
                          </a:prstGeom>
                          <a:noFill/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1945" o:spid="_x0000_s1820" style="position:absolute;left:0;text-align:left;margin-left:19.35pt;margin-top:7.6pt;width:307.2pt;height:88.3pt;z-index:251707904;mso-position-horizontal-relative:text;mso-position-vertical-relative:text" coordorigin="1467,12252" coordsize="6144,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">
                <v:rect id="child 1" o:spid="_x0000_s1821" style="position:absolute;left:1467;top:12252;width:1368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rect id="child 2" o:spid="_x0000_s1822" style="position:absolute;left:3519;top:12252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결합기</w:t>
                        </w:r>
                      </w:p>
                    </w:txbxContent>
                  </v:textbox>
                </v:rect>
                <v:rect id="child 3" o:spid="_x0000_s1823" style="position:absolute;left:5878;top:12252;width:1500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line id="child 4" o:spid="_x0000_s1824" style="position:absolute;visibility:visible;mso-wrap-style:square" from="2834,12612" to="3518,12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" strokecolor="black [3200]" strokeweight=".5pt">
                  <v:stroke joinstyle="miter"/>
                </v:line>
                <v:line id="child 5" o:spid="_x0000_s1825" style="position:absolute;visibility:visible;mso-wrap-style:square" from="4335,13692" to="5877,13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" strokecolor="black [3200]" strokeweight=".5pt">
                  <v:stroke joinstyle="miter"/>
                </v:line>
                <v:rect id="child 6" o:spid="_x0000_s1826" style="position:absolute;left:5878;top:13367;width:1733;height: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" filled="f" strokecolor="black [3200]" strokeweight=".5pt">
                  <v:path arrowok="t"/>
                  <v:textbox>
                    <w:txbxContent>
                      <w:p w:rsidR="00694C62" w:rsidRDefault="00694C62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shape id="child 7" o:spid="_x0000_s1827" type="#_x0000_t32" style="position:absolute;left:4335;top:12902;width:0;height:7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"/>
              </v:group>
            </w:pict>
          </mc:Fallback>
        </mc:AlternateContent>
      </w:r>
    </w:p>
    <w:p w:rsidR="00C85024" w:rsidRPr="00B931E1" w:rsidRDefault="002206FD">
      <w:pPr>
        <w:wordWrap/>
        <w:rPr>
          <w:rFonts w:ascii="돋움" w:eastAsia="돋움" w:hAnsi="돋움"/>
          <w:b/>
        </w:rPr>
      </w:pPr>
      <w:r w:rsidRPr="00B931E1">
        <w:rPr>
          <w:rFonts w:ascii="돋움" w:eastAsia="돋움" w:hAnsi="돋움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706880" behindDoc="0" locked="0" layoutInCell="1" hidden="0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143509</wp:posOffset>
                </wp:positionV>
                <wp:extent cx="545465" cy="0"/>
                <wp:effectExtent l="3175" t="3175" r="3175" b="3175"/>
                <wp:wrapNone/>
                <wp:docPr id="1953" name="shape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54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99BAE4" id="shape1953" o:spid="_x0000_s1026" style="position:absolute;left:0;text-align:lef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95pt,11.3pt" to="239.9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C85024">
      <w:pPr>
        <w:wordWrap/>
        <w:rPr>
          <w:rFonts w:ascii="돋움" w:eastAsia="돋움" w:hAnsi="돋움"/>
          <w:b/>
        </w:rPr>
      </w:pPr>
    </w:p>
    <w:p w:rsidR="00C85024" w:rsidRPr="00B931E1" w:rsidRDefault="002206FD">
      <w:pPr>
        <w:pStyle w:val="KSDTA111"/>
      </w:pPr>
      <w:r w:rsidRPr="00B931E1">
        <w:rPr>
          <w:rFonts w:hint="eastAsia"/>
        </w:rPr>
        <w:t>시험절차</w:t>
      </w:r>
    </w:p>
    <w:p w:rsidR="00C85024" w:rsidRPr="00F51078" w:rsidRDefault="00C85024">
      <w:pPr>
        <w:wordWrap/>
        <w:ind w:firstLineChars="50" w:firstLine="100"/>
        <w:rPr>
          <w:rFonts w:ascii="바탕" w:hAnsi="바탕" w:cs="Arial"/>
        </w:rPr>
      </w:pPr>
    </w:p>
    <w:p w:rsidR="00C85024" w:rsidRPr="00F51078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a)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변조상태로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동작시킨다</w:t>
      </w:r>
      <w:r w:rsidRPr="00F51078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F51078">
        <w:rPr>
          <w:rFonts w:cs="Arial"/>
        </w:rPr>
        <w:t xml:space="preserve">b) </w:t>
      </w:r>
      <w:r w:rsidRPr="00F51078">
        <w:rPr>
          <w:rFonts w:cs="Arial" w:hint="eastAsia"/>
        </w:rPr>
        <w:t>시험대상기기를</w:t>
      </w:r>
      <w:r w:rsidRPr="00F51078">
        <w:rPr>
          <w:rFonts w:cs="Arial"/>
        </w:rPr>
        <w:t xml:space="preserve"> </w:t>
      </w:r>
      <w:r w:rsidRPr="00B931E1">
        <w:rPr>
          <w:rFonts w:cs="Arial"/>
        </w:rPr>
        <w:t>호핑</w:t>
      </w:r>
      <w:r w:rsidRPr="00B931E1">
        <w:rPr>
          <w:rFonts w:cs="Arial"/>
        </w:rPr>
        <w:t xml:space="preserve"> OFF</w:t>
      </w:r>
      <w:r w:rsidRPr="00B931E1">
        <w:rPr>
          <w:rFonts w:cs="Arial"/>
        </w:rPr>
        <w:t>상태로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2206FD">
      <w:pPr>
        <w:wordWrap/>
        <w:rPr>
          <w:rFonts w:cs="Arial"/>
        </w:rPr>
      </w:pPr>
      <w:r w:rsidRPr="00B931E1">
        <w:rPr>
          <w:rFonts w:cs="Arial"/>
        </w:rPr>
        <w:t xml:space="preserve">c) </w:t>
      </w:r>
      <w:r w:rsidRPr="00B931E1">
        <w:rPr>
          <w:rFonts w:cs="Arial"/>
        </w:rPr>
        <w:t>스펙트럼분석기를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다음과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같이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설정한다</w:t>
      </w:r>
      <w:r w:rsidRPr="00B931E1">
        <w:rPr>
          <w:rFonts w:cs="Arial"/>
        </w:rPr>
        <w:t>.</w:t>
      </w:r>
    </w:p>
    <w:p w:rsidR="00C85024" w:rsidRPr="00B931E1" w:rsidRDefault="00C85024">
      <w:pPr>
        <w:wordWrap/>
        <w:rPr>
          <w:rFonts w:ascii="바탕" w:hAnsi="바탕" w:cs="Arial"/>
        </w:rPr>
      </w:pPr>
    </w:p>
    <w:tbl>
      <w:tblPr>
        <w:tblW w:w="9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600"/>
      </w:tblGrid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중심 주파수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반송주파수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주파수폭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0 Hz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F51078">
              <w:rPr>
                <w:rFonts w:ascii="바탕" w:hAnsi="바탕" w:hint="eastAsia"/>
              </w:rPr>
              <w:t>스윕</w:t>
            </w:r>
            <w:r w:rsidRPr="00F51078">
              <w:rPr>
                <w:rFonts w:ascii="바탕" w:hAnsi="바탕"/>
              </w:rPr>
              <w:t xml:space="preserve"> </w:t>
            </w:r>
            <w:r w:rsidRPr="00F51078">
              <w:rPr>
                <w:rFonts w:ascii="바탕" w:hAnsi="바탕" w:hint="eastAsia"/>
              </w:rPr>
              <w:t>포인트</w:t>
            </w:r>
            <w:r w:rsidRPr="00F51078">
              <w:rPr>
                <w:rFonts w:ascii="바탕" w:hAnsi="바탕"/>
              </w:rPr>
              <w:t xml:space="preserve"> </w:t>
            </w:r>
            <w:r w:rsidRPr="00F51078">
              <w:rPr>
                <w:rFonts w:ascii="바탕" w:hAnsi="바탕" w:hint="eastAsia"/>
              </w:rPr>
              <w:t>수</w:t>
            </w:r>
            <w:r w:rsidRPr="00F51078">
              <w:rPr>
                <w:rFonts w:cs="Arial"/>
              </w:rPr>
              <w:t>(bins)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F51078">
              <w:rPr>
                <w:rFonts w:cs="Arial" w:hint="eastAsia"/>
              </w:rPr>
              <w:t>스윕포인트간의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간격이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버스트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지속시간의</w:t>
            </w:r>
            <w:r w:rsidRPr="00F51078">
              <w:rPr>
                <w:rFonts w:cs="Arial"/>
              </w:rPr>
              <w:t xml:space="preserve"> 1/10 </w:t>
            </w:r>
            <w:r w:rsidRPr="00F51078">
              <w:rPr>
                <w:rFonts w:cs="Arial" w:hint="eastAsia"/>
              </w:rPr>
              <w:t>이하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보다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정밀하게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설정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분해능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필요주파수대역폭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</w:p>
        </w:tc>
      </w:tr>
      <w:tr w:rsidR="00C85024" w:rsidRPr="00B931E1">
        <w:trPr>
          <w:trHeight w:val="287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비디오 대역폭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분해능대역폭의</w:t>
            </w:r>
            <w:r w:rsidRPr="00B931E1">
              <w:rPr>
                <w:rFonts w:cs="Arial"/>
              </w:rPr>
              <w:t xml:space="preserve"> 3</w:t>
            </w:r>
            <w:r w:rsidRPr="00B931E1">
              <w:rPr>
                <w:rFonts w:cs="Arial"/>
              </w:rPr>
              <w:t>배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검출 모드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>첨두검출</w:t>
            </w:r>
            <w:r w:rsidRPr="00B931E1">
              <w:rPr>
                <w:rFonts w:cs="Arial"/>
              </w:rPr>
              <w:t>(peak detect)</w:t>
            </w:r>
            <w:r w:rsidRPr="00B931E1">
              <w:rPr>
                <w:rFonts w:cs="Arial"/>
              </w:rPr>
              <w:t>모드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 w:cs="Arial"/>
              </w:rPr>
            </w:pPr>
            <w:r w:rsidRPr="00B931E1">
              <w:rPr>
                <w:rFonts w:ascii="바탕" w:hAnsi="바탕" w:cs="Arial" w:hint="eastAsia"/>
              </w:rPr>
              <w:t>트리거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rPr>
                <w:rFonts w:cs="Arial"/>
              </w:rPr>
              <w:t xml:space="preserve">Video 80 % </w:t>
            </w:r>
            <w:r w:rsidRPr="00B931E1">
              <w:rPr>
                <w:rFonts w:cs="Arial"/>
              </w:rPr>
              <w:t>이내</w:t>
            </w:r>
            <w:r w:rsidRPr="00B931E1">
              <w:rPr>
                <w:rFonts w:cs="Arial"/>
              </w:rPr>
              <w:t xml:space="preserve"> (</w:t>
            </w:r>
            <w:r w:rsidRPr="00B931E1">
              <w:rPr>
                <w:rFonts w:cs="Arial"/>
              </w:rPr>
              <w:t>버스트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신호</w:t>
            </w:r>
            <w:r w:rsidRPr="00B931E1">
              <w:rPr>
                <w:rFonts w:cs="Arial"/>
              </w:rPr>
              <w:t xml:space="preserve"> </w:t>
            </w:r>
            <w:r w:rsidRPr="00B931E1">
              <w:rPr>
                <w:rFonts w:cs="Arial"/>
              </w:rPr>
              <w:t>포착가능</w:t>
            </w:r>
            <w:r w:rsidRPr="00B931E1">
              <w:rPr>
                <w:rFonts w:cs="Arial"/>
              </w:rPr>
              <w:t>)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스윕 방법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B931E1">
              <w:t>1</w:t>
            </w:r>
            <w:r w:rsidRPr="00B931E1">
              <w:rPr>
                <w:rFonts w:hint="eastAsia"/>
              </w:rPr>
              <w:t>회</w:t>
            </w:r>
            <w:r w:rsidRPr="00B931E1">
              <w:rPr>
                <w:rFonts w:hint="eastAsia"/>
              </w:rPr>
              <w:t xml:space="preserve"> </w:t>
            </w:r>
            <w:r w:rsidRPr="00B931E1">
              <w:rPr>
                <w:rFonts w:hint="eastAsia"/>
              </w:rPr>
              <w:t>스윕</w:t>
            </w:r>
            <w:r w:rsidRPr="00B931E1">
              <w:rPr>
                <w:rFonts w:hint="eastAsia"/>
              </w:rPr>
              <w:t>(si</w:t>
            </w:r>
            <w:r w:rsidRPr="00B931E1">
              <w:t>ngle sweep)</w:t>
            </w:r>
            <w:r w:rsidRPr="00F51078">
              <w:rPr>
                <w:rFonts w:cs="Arial"/>
              </w:rPr>
              <w:t xml:space="preserve"> 10 </w:t>
            </w:r>
            <w:r w:rsidRPr="00F51078">
              <w:rPr>
                <w:rFonts w:cs="Arial" w:hint="eastAsia"/>
              </w:rPr>
              <w:t>회</w:t>
            </w:r>
          </w:p>
        </w:tc>
      </w:tr>
      <w:tr w:rsidR="00C85024" w:rsidRPr="00B931E1">
        <w:trPr>
          <w:trHeight w:val="286"/>
          <w:jc w:val="center"/>
        </w:trPr>
        <w:tc>
          <w:tcPr>
            <w:tcW w:w="279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 xml:space="preserve">스윕 </w:t>
            </w:r>
            <w:r w:rsidRPr="00B931E1">
              <w:rPr>
                <w:rFonts w:ascii="바탕" w:hAnsi="바탕"/>
              </w:rPr>
              <w:t>시간</w:t>
            </w:r>
          </w:p>
        </w:tc>
        <w:tc>
          <w:tcPr>
            <w:tcW w:w="66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F51078" w:rsidRDefault="002206FD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 w:rsidRPr="00F51078">
              <w:rPr>
                <w:rFonts w:cs="Arial" w:hint="eastAsia"/>
              </w:rPr>
              <w:t>최소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버스트의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두주기</w:t>
            </w:r>
            <w:r w:rsidRPr="00F51078">
              <w:rPr>
                <w:rFonts w:cs="Arial"/>
              </w:rPr>
              <w:t xml:space="preserve"> </w:t>
            </w:r>
            <w:r w:rsidRPr="00F51078">
              <w:rPr>
                <w:rFonts w:cs="Arial" w:hint="eastAsia"/>
              </w:rPr>
              <w:t>이상</w:t>
            </w:r>
            <w:r w:rsidRPr="00F51078">
              <w:rPr>
                <w:rFonts w:cs="Arial"/>
              </w:rPr>
              <w:t xml:space="preserve"> </w:t>
            </w:r>
          </w:p>
        </w:tc>
      </w:tr>
      <w:tr w:rsidR="00C85024" w:rsidRPr="00B931E1">
        <w:trPr>
          <w:trHeight w:val="287"/>
          <w:jc w:val="center"/>
        </w:trPr>
        <w:tc>
          <w:tcPr>
            <w:tcW w:w="27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2206FD">
            <w:pPr>
              <w:pStyle w:val="afd"/>
              <w:wordWrap/>
              <w:spacing w:line="280" w:lineRule="exact"/>
              <w:ind w:leftChars="0" w:left="0"/>
              <w:rPr>
                <w:rFonts w:ascii="바탕" w:hAnsi="바탕"/>
              </w:rPr>
            </w:pPr>
            <w:r w:rsidRPr="00B931E1">
              <w:rPr>
                <w:rFonts w:ascii="바탕" w:hAnsi="바탕" w:hint="eastAsia"/>
              </w:rPr>
              <w:t>표시 모드</w:t>
            </w:r>
          </w:p>
        </w:tc>
        <w:tc>
          <w:tcPr>
            <w:tcW w:w="6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5024" w:rsidRPr="00B931E1" w:rsidRDefault="00A46179">
            <w:pPr>
              <w:pStyle w:val="afd"/>
              <w:wordWrap/>
              <w:spacing w:line="280" w:lineRule="exact"/>
              <w:ind w:leftChars="0" w:left="0"/>
              <w:rPr>
                <w:rFonts w:cs="Arial"/>
              </w:rPr>
            </w:pPr>
            <w:r>
              <w:rPr>
                <w:rFonts w:cs="Arial"/>
              </w:rPr>
              <w:t>최댓값</w:t>
            </w:r>
            <w:r w:rsidR="002206FD" w:rsidRPr="00B931E1">
              <w:rPr>
                <w:rFonts w:cs="Arial"/>
              </w:rPr>
              <w:t xml:space="preserve"> </w:t>
            </w:r>
            <w:r w:rsidR="002206FD" w:rsidRPr="00B931E1">
              <w:rPr>
                <w:rFonts w:cs="Arial"/>
              </w:rPr>
              <w:t>유지</w:t>
            </w:r>
            <w:r w:rsidR="002206FD" w:rsidRPr="00B931E1">
              <w:rPr>
                <w:rFonts w:cs="Arial"/>
              </w:rPr>
              <w:t xml:space="preserve">(max hold) </w:t>
            </w:r>
            <w:r w:rsidR="002206FD" w:rsidRPr="00B931E1">
              <w:rPr>
                <w:rFonts w:cs="Arial"/>
              </w:rPr>
              <w:t>모드</w:t>
            </w:r>
          </w:p>
        </w:tc>
      </w:tr>
    </w:tbl>
    <w:p w:rsidR="00C85024" w:rsidRPr="00B931E1" w:rsidRDefault="00C85024">
      <w:pPr>
        <w:wordWrap/>
        <w:ind w:firstLineChars="42" w:firstLine="84"/>
        <w:rPr>
          <w:rFonts w:ascii="바탕" w:hAnsi="바탕" w:cs="Arial"/>
        </w:rPr>
      </w:pPr>
    </w:p>
    <w:p w:rsidR="00C85024" w:rsidRPr="00B931E1" w:rsidRDefault="002206FD">
      <w:pPr>
        <w:wordWrap/>
        <w:snapToGrid w:val="0"/>
        <w:spacing w:line="276" w:lineRule="auto"/>
        <w:ind w:left="126" w:right="16" w:hangingChars="63" w:hanging="126"/>
        <w:textAlignment w:val="baseline"/>
        <w:rPr>
          <w:rFonts w:cs="Arial"/>
        </w:rPr>
      </w:pPr>
      <w:r w:rsidRPr="00B931E1">
        <w:rPr>
          <w:rFonts w:cs="Arial"/>
        </w:rPr>
        <w:t xml:space="preserve">d) </w:t>
      </w:r>
      <w:r w:rsidRPr="00B931E1">
        <w:rPr>
          <w:rFonts w:cs="Arial"/>
        </w:rPr>
        <w:t>마커</w:t>
      </w:r>
      <w:r w:rsidRPr="00B931E1">
        <w:rPr>
          <w:rFonts w:cs="Arial"/>
        </w:rPr>
        <w:t>(marker)</w:t>
      </w:r>
      <w:r w:rsidRPr="00B931E1">
        <w:rPr>
          <w:rFonts w:cs="Arial"/>
        </w:rPr>
        <w:t>기능을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이용하여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버스트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지속시간을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시험성적서에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기록한다</w:t>
      </w:r>
      <w:r w:rsidRPr="00B931E1">
        <w:rPr>
          <w:rFonts w:cs="Arial"/>
        </w:rPr>
        <w:t>.</w:t>
      </w:r>
    </w:p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C85024"/>
    <w:p w:rsidR="00C85024" w:rsidRPr="00B931E1" w:rsidRDefault="002206FD">
      <w:pPr>
        <w:widowControl/>
        <w:wordWrap/>
        <w:autoSpaceDE/>
        <w:autoSpaceDN/>
        <w:spacing w:line="240" w:lineRule="auto"/>
        <w:jc w:val="left"/>
      </w:pPr>
      <w:r w:rsidRPr="00B931E1">
        <w:br w:type="page"/>
      </w:r>
    </w:p>
    <w:p w:rsidR="00C85024" w:rsidRPr="00B931E1" w:rsidRDefault="00C85024"/>
    <w:p w:rsidR="00C85024" w:rsidRPr="00B931E1" w:rsidRDefault="002206FD">
      <w:pPr>
        <w:pStyle w:val="KSDTff0"/>
      </w:pPr>
      <w:bookmarkStart w:id="664" w:name="_Toc36477177"/>
      <w:r w:rsidRPr="00F51078">
        <w:rPr>
          <w:rFonts w:hint="eastAsia"/>
        </w:rPr>
        <w:t>참고문헌</w:t>
      </w:r>
      <w:bookmarkEnd w:id="655"/>
      <w:bookmarkEnd w:id="656"/>
      <w:bookmarkEnd w:id="664"/>
    </w:p>
    <w:p w:rsidR="00C85024" w:rsidRPr="00B931E1" w:rsidRDefault="00C85024"/>
    <w:p w:rsidR="00C85024" w:rsidRPr="00F51078" w:rsidRDefault="002206FD">
      <w:pPr>
        <w:rPr>
          <w:lang w:val="en-US"/>
        </w:rPr>
      </w:pPr>
      <w:r w:rsidRPr="00F51078">
        <w:rPr>
          <w:rFonts w:hint="eastAsia"/>
          <w:spacing w:val="-2"/>
          <w:lang w:val="en-US"/>
        </w:rPr>
        <w:t>다음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문서들은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Ansi="바탕" w:cs="Arial" w:hint="eastAsia"/>
          <w:spacing w:val="-2"/>
          <w:lang w:val="en-US"/>
        </w:rPr>
        <w:t>이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표준의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이해를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돕기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위한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문서로서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특정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문서</w:t>
      </w:r>
      <w:r w:rsidRPr="00F51078">
        <w:rPr>
          <w:spacing w:val="-2"/>
          <w:lang w:val="en-US"/>
        </w:rPr>
        <w:t>(</w:t>
      </w:r>
      <w:r w:rsidRPr="00F51078">
        <w:rPr>
          <w:rFonts w:hint="eastAsia"/>
          <w:spacing w:val="-2"/>
          <w:lang w:val="en-US"/>
        </w:rPr>
        <w:t>발행일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및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판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번호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또는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개정</w:t>
      </w:r>
      <w:r w:rsidRPr="00F51078">
        <w:rPr>
          <w:spacing w:val="-2"/>
          <w:lang w:val="en-US"/>
        </w:rPr>
        <w:t xml:space="preserve"> </w:t>
      </w:r>
      <w:r w:rsidRPr="00F51078">
        <w:rPr>
          <w:rFonts w:hint="eastAsia"/>
          <w:spacing w:val="-2"/>
          <w:lang w:val="en-US"/>
        </w:rPr>
        <w:t>번호를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명시한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것</w:t>
      </w:r>
      <w:r w:rsidRPr="00F51078">
        <w:rPr>
          <w:lang w:val="en-US"/>
        </w:rPr>
        <w:t>)</w:t>
      </w:r>
      <w:r w:rsidRPr="00F51078">
        <w:rPr>
          <w:rFonts w:hint="eastAsia"/>
          <w:lang w:val="en-US"/>
        </w:rPr>
        <w:t>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일반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문서로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구별된다</w:t>
      </w:r>
      <w:r w:rsidRPr="00F51078">
        <w:rPr>
          <w:lang w:val="en-US"/>
        </w:rPr>
        <w:t>.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pStyle w:val="8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특정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문서인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해당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판본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이후의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개정판은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않는다</w:t>
      </w:r>
      <w:r w:rsidRPr="00F51078">
        <w:rPr>
          <w:lang w:val="en-US"/>
        </w:rPr>
        <w:t>.</w:t>
      </w:r>
    </w:p>
    <w:p w:rsidR="00C85024" w:rsidRPr="00F51078" w:rsidRDefault="002206FD">
      <w:pPr>
        <w:pStyle w:val="80"/>
        <w:rPr>
          <w:lang w:val="en-US"/>
        </w:rPr>
      </w:pPr>
      <w:r w:rsidRPr="00F51078">
        <w:rPr>
          <w:rFonts w:ascii="바탕" w:hAnsi="바탕" w:hint="eastAsia"/>
          <w:lang w:val="en-US"/>
        </w:rPr>
        <w:t>—</w:t>
      </w:r>
      <w:r w:rsidRPr="00F51078">
        <w:rPr>
          <w:lang w:val="en-US"/>
        </w:rPr>
        <w:tab/>
      </w:r>
      <w:r w:rsidRPr="00F51078">
        <w:rPr>
          <w:rFonts w:hint="eastAsia"/>
          <w:lang w:val="en-US"/>
        </w:rPr>
        <w:t>일반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문서인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경우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최신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판본이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적용된다</w:t>
      </w:r>
      <w:r w:rsidRPr="00F51078">
        <w:rPr>
          <w:lang w:val="en-US"/>
        </w:rPr>
        <w:t xml:space="preserve">. </w:t>
      </w:r>
    </w:p>
    <w:p w:rsidR="00C85024" w:rsidRPr="00F51078" w:rsidRDefault="00C85024">
      <w:pPr>
        <w:rPr>
          <w:lang w:val="en-US"/>
        </w:rPr>
      </w:pP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[1] </w:t>
      </w:r>
      <w:r w:rsidRPr="00F51078">
        <w:rPr>
          <w:rFonts w:hint="eastAsia"/>
          <w:lang w:val="en-US"/>
        </w:rPr>
        <w:t>법률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전파법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[2] </w:t>
      </w:r>
      <w:r w:rsidRPr="00F51078">
        <w:rPr>
          <w:rFonts w:hint="eastAsia"/>
          <w:lang w:val="en-US"/>
        </w:rPr>
        <w:t>대통령령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전파법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시행령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[3] </w:t>
      </w:r>
      <w:r w:rsidRPr="00F51078">
        <w:rPr>
          <w:rFonts w:hint="eastAsia"/>
          <w:lang w:val="en-US"/>
        </w:rPr>
        <w:t>과학기술정보통신부령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무선설비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규칙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[4] </w:t>
      </w:r>
      <w:r w:rsidRPr="00F51078">
        <w:rPr>
          <w:rFonts w:hint="eastAsia"/>
          <w:lang w:val="en-US"/>
        </w:rPr>
        <w:t>과학기술정보통신부고시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방송표준방식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방송업무용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[5] </w:t>
      </w:r>
      <w:r w:rsidRPr="00F51078">
        <w:rPr>
          <w:rFonts w:hint="eastAsia"/>
          <w:lang w:val="en-US"/>
        </w:rPr>
        <w:t>과학기술정보통신부고시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신고하지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아니하고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개설할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있는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무선국용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400" w:hangingChars="200" w:hanging="400"/>
        <w:rPr>
          <w:lang w:val="en-US"/>
        </w:rPr>
      </w:pPr>
      <w:r w:rsidRPr="00F51078">
        <w:rPr>
          <w:lang w:val="en-US"/>
        </w:rPr>
        <w:t xml:space="preserve">[6]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간이무선국</w:t>
      </w:r>
      <w:r w:rsidRPr="00F51078">
        <w:rPr>
          <w:rFonts w:ascii="맑은 고딕" w:eastAsia="맑은 고딕" w:hAnsi="맑은 고딕" w:hint="eastAsia"/>
          <w:lang w:val="en-US"/>
        </w:rPr>
        <w:t>·</w:t>
      </w:r>
      <w:r w:rsidRPr="00F51078">
        <w:rPr>
          <w:rFonts w:hint="eastAsia"/>
          <w:lang w:val="en-US"/>
        </w:rPr>
        <w:t>우주국</w:t>
      </w:r>
      <w:r w:rsidRPr="00F51078">
        <w:rPr>
          <w:rFonts w:ascii="맑은 고딕" w:eastAsia="맑은 고딕" w:hAnsi="맑은 고딕" w:hint="eastAsia"/>
          <w:lang w:val="en-US"/>
        </w:rPr>
        <w:t>·</w:t>
      </w:r>
      <w:r w:rsidRPr="00F51078">
        <w:rPr>
          <w:rFonts w:hint="eastAsia"/>
          <w:lang w:val="en-US"/>
        </w:rPr>
        <w:t>지구국의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전파탐지용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그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밖의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업무용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[7]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안테나공급전력과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전파응용설비의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고주파출력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산출방법</w:t>
      </w:r>
    </w:p>
    <w:p w:rsidR="00C85024" w:rsidRPr="00F51078" w:rsidRDefault="002206FD">
      <w:pPr>
        <w:tabs>
          <w:tab w:val="left" w:pos="500"/>
        </w:tabs>
        <w:spacing w:after="72"/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[8]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방송통신기자재등의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적합성평가에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관한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고시</w:t>
      </w:r>
    </w:p>
    <w:p w:rsidR="00C85024" w:rsidRPr="00F51078" w:rsidRDefault="002206FD">
      <w:pPr>
        <w:tabs>
          <w:tab w:val="left" w:pos="500"/>
        </w:tabs>
        <w:spacing w:after="72"/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[9]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전기통신사업용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[10]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전자파적합성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기준</w:t>
      </w:r>
    </w:p>
    <w:p w:rsidR="00C85024" w:rsidRPr="00F51078" w:rsidRDefault="002206FD">
      <w:pPr>
        <w:tabs>
          <w:tab w:val="left" w:pos="500"/>
        </w:tabs>
        <w:spacing w:after="72"/>
        <w:ind w:left="300" w:hangingChars="150" w:hanging="300"/>
        <w:rPr>
          <w:lang w:val="en-US"/>
        </w:rPr>
      </w:pPr>
      <w:r w:rsidRPr="00F51078">
        <w:rPr>
          <w:lang w:val="en-US"/>
        </w:rPr>
        <w:t xml:space="preserve">[11]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전파응용설비의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[12]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항공업무용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[13] </w:t>
      </w:r>
      <w:r w:rsidRPr="00F51078">
        <w:rPr>
          <w:rFonts w:hint="eastAsia"/>
          <w:lang w:val="en-US"/>
        </w:rPr>
        <w:t>국립전파연구원고시</w:t>
      </w:r>
      <w:r w:rsidRPr="00F51078">
        <w:rPr>
          <w:lang w:val="en-US"/>
        </w:rPr>
        <w:t xml:space="preserve">, </w:t>
      </w:r>
      <w:r w:rsidRPr="00F51078">
        <w:rPr>
          <w:rFonts w:hint="eastAsia"/>
          <w:lang w:val="en-US"/>
        </w:rPr>
        <w:t>해상업무용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기술기준</w:t>
      </w:r>
    </w:p>
    <w:p w:rsidR="00C85024" w:rsidRPr="00B931E1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B931E1">
        <w:rPr>
          <w:rFonts w:hint="eastAsia"/>
          <w:lang w:val="en-US"/>
        </w:rPr>
        <w:t>[1</w:t>
      </w:r>
      <w:r w:rsidRPr="00B931E1">
        <w:rPr>
          <w:lang w:val="en-US"/>
        </w:rPr>
        <w:t>4</w:t>
      </w:r>
      <w:r w:rsidRPr="00B931E1">
        <w:rPr>
          <w:rFonts w:hint="eastAsia"/>
          <w:lang w:val="en-US"/>
        </w:rPr>
        <w:t>]</w:t>
      </w:r>
      <w:r w:rsidRPr="00B931E1">
        <w:rPr>
          <w:lang w:val="en-US"/>
        </w:rPr>
        <w:t xml:space="preserve"> </w:t>
      </w:r>
      <w:r w:rsidRPr="00B931E1">
        <w:rPr>
          <w:rFonts w:hint="eastAsia"/>
          <w:lang w:val="en-US"/>
        </w:rPr>
        <w:t>국립전파연구원공고</w:t>
      </w:r>
      <w:r w:rsidRPr="00B931E1">
        <w:rPr>
          <w:rFonts w:hint="eastAsia"/>
          <w:lang w:val="en-US"/>
        </w:rPr>
        <w:t xml:space="preserve">, </w:t>
      </w:r>
      <w:r w:rsidRPr="00B931E1">
        <w:rPr>
          <w:rFonts w:hint="eastAsia"/>
          <w:lang w:val="en-US"/>
        </w:rPr>
        <w:t>전자파적합성</w:t>
      </w:r>
      <w:r w:rsidRPr="00B931E1">
        <w:rPr>
          <w:rFonts w:hint="eastAsia"/>
          <w:lang w:val="en-US"/>
        </w:rPr>
        <w:t xml:space="preserve"> </w:t>
      </w:r>
      <w:r w:rsidRPr="00B931E1">
        <w:rPr>
          <w:rFonts w:hint="eastAsia"/>
          <w:lang w:val="en-US"/>
        </w:rPr>
        <w:t>시험방법</w:t>
      </w:r>
    </w:p>
    <w:p w:rsidR="00C85024" w:rsidRPr="00B931E1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B931E1">
        <w:rPr>
          <w:rFonts w:hint="eastAsia"/>
          <w:lang w:val="en-US"/>
        </w:rPr>
        <w:t>[1</w:t>
      </w:r>
      <w:r w:rsidRPr="00B931E1">
        <w:rPr>
          <w:lang w:val="en-US"/>
        </w:rPr>
        <w:t>5</w:t>
      </w:r>
      <w:r w:rsidRPr="00B931E1">
        <w:rPr>
          <w:rFonts w:hint="eastAsia"/>
          <w:lang w:val="en-US"/>
        </w:rPr>
        <w:t>]</w:t>
      </w:r>
      <w:r w:rsidRPr="00B931E1">
        <w:rPr>
          <w:lang w:val="en-US"/>
        </w:rPr>
        <w:t xml:space="preserve"> </w:t>
      </w:r>
      <w:r w:rsidRPr="00F51078">
        <w:rPr>
          <w:lang w:val="en-US"/>
        </w:rPr>
        <w:t xml:space="preserve">KS X 3094, </w:t>
      </w:r>
      <w:r w:rsidRPr="00F51078">
        <w:rPr>
          <w:rFonts w:hint="eastAsia"/>
          <w:lang w:val="en-US"/>
        </w:rPr>
        <w:t>비신고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무선기기의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실효복사전력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및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등방성복사전력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측정방법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[16] KS X 3142, LTE </w:t>
      </w:r>
      <w:r w:rsidRPr="00F51078">
        <w:rPr>
          <w:rFonts w:hint="eastAsia"/>
          <w:lang w:val="en-US"/>
        </w:rPr>
        <w:t>이동통신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무선설비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특성</w:t>
      </w:r>
      <w:r w:rsidRPr="00F51078">
        <w:rPr>
          <w:lang w:val="en-US"/>
        </w:rPr>
        <w:t xml:space="preserve"> </w:t>
      </w:r>
      <w:r w:rsidRPr="00F51078">
        <w:rPr>
          <w:rFonts w:hint="eastAsia"/>
          <w:lang w:val="en-US"/>
        </w:rPr>
        <w:t>시험방법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[17] KS X 3270, </w:t>
      </w:r>
      <w:r w:rsidRPr="00F51078">
        <w:t xml:space="preserve">5G NR(New Radio) </w:t>
      </w:r>
      <w:r w:rsidRPr="00F51078">
        <w:rPr>
          <w:rFonts w:hint="eastAsia"/>
        </w:rPr>
        <w:t>이동통신</w:t>
      </w:r>
      <w:r w:rsidRPr="00F51078">
        <w:t xml:space="preserve"> </w:t>
      </w:r>
      <w:r w:rsidRPr="00F51078">
        <w:rPr>
          <w:rFonts w:hint="eastAsia"/>
        </w:rPr>
        <w:t>무선설비</w:t>
      </w:r>
      <w:r w:rsidRPr="00F51078">
        <w:t xml:space="preserve"> </w:t>
      </w:r>
      <w:r w:rsidRPr="00F51078">
        <w:rPr>
          <w:rFonts w:hint="eastAsia"/>
        </w:rPr>
        <w:t>전도</w:t>
      </w:r>
      <w:r w:rsidRPr="00F51078">
        <w:t xml:space="preserve"> </w:t>
      </w:r>
      <w:r w:rsidRPr="00F51078">
        <w:rPr>
          <w:rFonts w:hint="eastAsia"/>
        </w:rPr>
        <w:t>시험방법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</w:pPr>
      <w:r w:rsidRPr="00F51078">
        <w:rPr>
          <w:lang w:val="en-US"/>
        </w:rPr>
        <w:t xml:space="preserve">[18] </w:t>
      </w:r>
      <w:r w:rsidRPr="00F51078">
        <w:t xml:space="preserve">KS X 3271, 5G NR(New Radio) </w:t>
      </w:r>
      <w:r w:rsidRPr="00F51078">
        <w:rPr>
          <w:rFonts w:hint="eastAsia"/>
        </w:rPr>
        <w:t>이동통신</w:t>
      </w:r>
      <w:r w:rsidRPr="00F51078">
        <w:t xml:space="preserve"> </w:t>
      </w:r>
      <w:r w:rsidRPr="00F51078">
        <w:rPr>
          <w:rFonts w:hint="eastAsia"/>
        </w:rPr>
        <w:t>무선설비</w:t>
      </w:r>
      <w:r w:rsidRPr="00F51078">
        <w:t xml:space="preserve"> </w:t>
      </w:r>
      <w:r w:rsidRPr="00F51078">
        <w:rPr>
          <w:rFonts w:hint="eastAsia"/>
        </w:rPr>
        <w:t>복사</w:t>
      </w:r>
      <w:r w:rsidRPr="00F51078">
        <w:t xml:space="preserve"> </w:t>
      </w:r>
      <w:r w:rsidRPr="00F51078">
        <w:rPr>
          <w:rFonts w:hint="eastAsia"/>
        </w:rPr>
        <w:t>시험방법</w:t>
      </w:r>
    </w:p>
    <w:p w:rsidR="00C85024" w:rsidRPr="00F51078" w:rsidRDefault="002206FD">
      <w:pPr>
        <w:tabs>
          <w:tab w:val="left" w:pos="500"/>
        </w:tabs>
        <w:spacing w:after="72"/>
        <w:ind w:left="400" w:hangingChars="200" w:hanging="400"/>
      </w:pPr>
      <w:r w:rsidRPr="00F51078">
        <w:t>[19]</w:t>
      </w:r>
      <w:r w:rsidR="00434A0B" w:rsidRPr="00F51078">
        <w:t xml:space="preserve"> KS C 9816-1-1</w:t>
      </w:r>
      <w:r w:rsidRPr="00F51078">
        <w:t xml:space="preserve">,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측정기구와</w:t>
      </w:r>
      <w:r w:rsidRPr="00F51078">
        <w:t xml:space="preserve"> </w:t>
      </w:r>
      <w:r w:rsidRPr="00F51078">
        <w:rPr>
          <w:rFonts w:hint="eastAsia"/>
        </w:rPr>
        <w:t>방법에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규정</w:t>
      </w:r>
      <w:r w:rsidRPr="00F51078">
        <w:t xml:space="preserve"> 1-1 :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측정기구</w:t>
      </w:r>
      <w:r w:rsidRPr="00F51078">
        <w:t xml:space="preserve"> - </w:t>
      </w:r>
      <w:r w:rsidRPr="00F51078">
        <w:rPr>
          <w:rFonts w:hint="eastAsia"/>
        </w:rPr>
        <w:t>측정기구</w:t>
      </w:r>
      <w:r w:rsidRPr="00F51078">
        <w:t>-</w:t>
      </w:r>
    </w:p>
    <w:p w:rsidR="00C85024" w:rsidRPr="00F51078" w:rsidRDefault="002206FD">
      <w:pPr>
        <w:tabs>
          <w:tab w:val="left" w:pos="500"/>
        </w:tabs>
        <w:spacing w:after="72"/>
        <w:ind w:left="400" w:hangingChars="200" w:hanging="400"/>
      </w:pPr>
      <w:r w:rsidRPr="00F51078">
        <w:t>[20]</w:t>
      </w:r>
      <w:r w:rsidR="00434A0B" w:rsidRPr="00F51078">
        <w:t xml:space="preserve"> KS C 9816-1-4</w:t>
      </w:r>
      <w:r w:rsidRPr="00F51078">
        <w:t xml:space="preserve">,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측정기구와</w:t>
      </w:r>
      <w:r w:rsidRPr="00F51078">
        <w:t xml:space="preserve"> </w:t>
      </w:r>
      <w:r w:rsidRPr="00F51078">
        <w:rPr>
          <w:rFonts w:hint="eastAsia"/>
        </w:rPr>
        <w:t>방법에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규정</w:t>
      </w:r>
      <w:r w:rsidRPr="00F51078">
        <w:t xml:space="preserve"> 1-4 :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측정기구</w:t>
      </w:r>
      <w:r w:rsidRPr="00F51078">
        <w:t xml:space="preserve">- </w:t>
      </w:r>
      <w:r w:rsidRPr="00F51078">
        <w:rPr>
          <w:rFonts w:hint="eastAsia"/>
        </w:rPr>
        <w:t>방사성</w:t>
      </w:r>
      <w:r w:rsidRPr="00F51078">
        <w:t xml:space="preserve"> </w:t>
      </w:r>
      <w:r w:rsidRPr="00F51078">
        <w:rPr>
          <w:rFonts w:hint="eastAsia"/>
        </w:rPr>
        <w:t>방해</w:t>
      </w:r>
      <w:r w:rsidRPr="00F51078">
        <w:t xml:space="preserve"> </w:t>
      </w:r>
      <w:r w:rsidRPr="00F51078">
        <w:rPr>
          <w:rFonts w:hint="eastAsia"/>
        </w:rPr>
        <w:t>측정용</w:t>
      </w:r>
      <w:r w:rsidRPr="00F51078">
        <w:t xml:space="preserve"> </w:t>
      </w:r>
      <w:r w:rsidRPr="00F51078">
        <w:rPr>
          <w:rFonts w:hint="eastAsia"/>
        </w:rPr>
        <w:t>안테나와</w:t>
      </w:r>
      <w:r w:rsidRPr="00F51078">
        <w:t xml:space="preserve"> </w:t>
      </w:r>
      <w:r w:rsidRPr="00F51078">
        <w:rPr>
          <w:rFonts w:hint="eastAsia"/>
        </w:rPr>
        <w:t>시험장</w:t>
      </w:r>
      <w:r w:rsidRPr="00F51078">
        <w:t xml:space="preserve"> -</w:t>
      </w:r>
    </w:p>
    <w:p w:rsidR="00C85024" w:rsidRPr="00F51078" w:rsidRDefault="002206FD">
      <w:pPr>
        <w:tabs>
          <w:tab w:val="left" w:pos="500"/>
        </w:tabs>
        <w:spacing w:after="72"/>
        <w:ind w:left="400" w:hangingChars="200" w:hanging="400"/>
      </w:pPr>
      <w:r w:rsidRPr="00F51078">
        <w:t>[21]</w:t>
      </w:r>
      <w:r w:rsidR="00434A0B" w:rsidRPr="00F51078">
        <w:t xml:space="preserve"> KS C 9816-2-3</w:t>
      </w:r>
      <w:r w:rsidRPr="00F51078">
        <w:t xml:space="preserve">,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측정기구와</w:t>
      </w:r>
      <w:r w:rsidRPr="00F51078">
        <w:t xml:space="preserve"> </w:t>
      </w:r>
      <w:r w:rsidRPr="00F51078">
        <w:rPr>
          <w:rFonts w:hint="eastAsia"/>
        </w:rPr>
        <w:t>방법에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규정</w:t>
      </w:r>
      <w:r w:rsidRPr="00F51078">
        <w:t xml:space="preserve"> 2-3 : </w:t>
      </w:r>
      <w:r w:rsidRPr="00F51078">
        <w:rPr>
          <w:rFonts w:hint="eastAsia"/>
        </w:rPr>
        <w:t>전자파장해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내성</w:t>
      </w:r>
      <w:r w:rsidRPr="00F51078">
        <w:t xml:space="preserve"> </w:t>
      </w:r>
      <w:r w:rsidRPr="00F51078">
        <w:rPr>
          <w:rFonts w:hint="eastAsia"/>
        </w:rPr>
        <w:t>측정방법</w:t>
      </w:r>
      <w:r w:rsidRPr="00F51078">
        <w:t xml:space="preserve">- </w:t>
      </w:r>
      <w:r w:rsidRPr="00F51078">
        <w:rPr>
          <w:rFonts w:hint="eastAsia"/>
        </w:rPr>
        <w:t>방사성</w:t>
      </w:r>
      <w:r w:rsidRPr="00F51078">
        <w:t xml:space="preserve"> </w:t>
      </w:r>
      <w:r w:rsidRPr="00F51078">
        <w:rPr>
          <w:rFonts w:hint="eastAsia"/>
        </w:rPr>
        <w:t>장해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-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 xml:space="preserve">[22] </w:t>
      </w:r>
      <w:r w:rsidRPr="00F51078">
        <w:t>CISPR TR 16-4-4 TECHNICAL REPORT 2017-06 Annex B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>[23] EN 301 839</w:t>
      </w:r>
      <w:r w:rsidRPr="00F51078">
        <w:rPr>
          <w:rFonts w:hint="eastAsia"/>
          <w:lang w:val="en-US"/>
        </w:rPr>
        <w:t>－</w:t>
      </w:r>
      <w:r w:rsidRPr="00F51078">
        <w:rPr>
          <w:lang w:val="en-US"/>
        </w:rPr>
        <w:t>1, Electromagnetic compatibility and Radio spectrum Matters(ERM); Short Range Devices(SRD); Ultra Low Power Active Medical Implants(ULP-AMI) and Peripherals(ULP-AMI-P) operating in the frequency range 402 MHz to 405 MHz; Part 1: Technical characteristics and test methods, 20090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>[24] ITU-R SM.329, Unwanted Emissions in the Spurious Domain, 2003</w:t>
      </w:r>
    </w:p>
    <w:p w:rsidR="00C85024" w:rsidRPr="00F51078" w:rsidRDefault="002206FD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t>[25] ITU-T G.227, Conventional Telephone Signal, 1989</w:t>
      </w:r>
    </w:p>
    <w:p w:rsidR="00434A0B" w:rsidRPr="00F51078" w:rsidRDefault="00434A0B" w:rsidP="00434A0B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  <w:r w:rsidRPr="00F51078">
        <w:rPr>
          <w:lang w:val="en-US"/>
        </w:rPr>
        <w:lastRenderedPageBreak/>
        <w:t>[26] Rhode &amp; Schwarz application note 1EF107-1E</w:t>
      </w:r>
    </w:p>
    <w:p w:rsidR="00434A0B" w:rsidRPr="00F51078" w:rsidRDefault="00434A0B">
      <w:pPr>
        <w:tabs>
          <w:tab w:val="left" w:pos="500"/>
        </w:tabs>
        <w:spacing w:after="72"/>
        <w:ind w:left="500" w:hangingChars="250" w:hanging="500"/>
        <w:rPr>
          <w:lang w:val="en-US"/>
        </w:rPr>
      </w:pPr>
    </w:p>
    <w:p w:rsidR="00C85024" w:rsidRPr="00F51078" w:rsidRDefault="002206FD">
      <w:pPr>
        <w:pStyle w:val="KSDTff0"/>
      </w:pPr>
      <w:bookmarkStart w:id="665" w:name="해설서"/>
      <w:bookmarkEnd w:id="665"/>
      <w:r w:rsidRPr="00F51078">
        <w:br w:type="page"/>
      </w:r>
      <w:r w:rsidR="00963AB1" w:rsidRPr="00B931E1">
        <w:rPr>
          <w:b w:val="0"/>
          <w:bCs/>
        </w:rPr>
        <w:lastRenderedPageBreak/>
        <w:fldChar w:fldCharType="begin"/>
      </w:r>
      <w:r w:rsidR="00963AB1" w:rsidRPr="00B931E1">
        <w:rPr>
          <w:b w:val="0"/>
          <w:bCs/>
        </w:rPr>
        <w:instrText xml:space="preserve"> DOCPROPERTY "DocKnd"  \* MERGEFORMAT </w:instrText>
      </w:r>
      <w:r w:rsidR="00963AB1" w:rsidRPr="00B931E1">
        <w:rPr>
          <w:b w:val="0"/>
          <w:bCs/>
        </w:rPr>
        <w:fldChar w:fldCharType="separate"/>
      </w:r>
      <w:bookmarkStart w:id="666" w:name="_Toc36477178"/>
      <w:bookmarkStart w:id="667" w:name="_Toc462826415"/>
      <w:bookmarkStart w:id="668" w:name="_Toc463020142"/>
      <w:r w:rsidRPr="00B931E1">
        <w:rPr>
          <w:b w:val="0"/>
          <w:bCs/>
        </w:rPr>
        <w:t>KS</w:t>
      </w:r>
      <w:r w:rsidR="00963AB1" w:rsidRPr="00B931E1">
        <w:rPr>
          <w:b w:val="0"/>
          <w:bCs/>
        </w:rPr>
        <w:fldChar w:fldCharType="end"/>
      </w:r>
      <w:r w:rsidRPr="00B931E1">
        <w:t xml:space="preserve"> </w:t>
      </w:r>
      <w:r w:rsidR="00963AB1" w:rsidRPr="00B931E1">
        <w:rPr>
          <w:b w:val="0"/>
          <w:bCs/>
        </w:rPr>
        <w:fldChar w:fldCharType="begin"/>
      </w:r>
      <w:r w:rsidR="00963AB1" w:rsidRPr="00B931E1">
        <w:rPr>
          <w:b w:val="0"/>
          <w:bCs/>
        </w:rPr>
        <w:instrText xml:space="preserve"> DOCPROPERTY "DocSymPart"  \* MERGEFORMAT </w:instrText>
      </w:r>
      <w:r w:rsidR="00963AB1" w:rsidRPr="00B931E1">
        <w:rPr>
          <w:b w:val="0"/>
          <w:bCs/>
        </w:rPr>
        <w:fldChar w:fldCharType="separate"/>
      </w:r>
      <w:r w:rsidRPr="00B931E1">
        <w:rPr>
          <w:b w:val="0"/>
          <w:bCs/>
        </w:rPr>
        <w:t>X</w:t>
      </w:r>
      <w:r w:rsidR="00963AB1" w:rsidRPr="00B931E1">
        <w:rPr>
          <w:b w:val="0"/>
          <w:bCs/>
        </w:rPr>
        <w:fldChar w:fldCharType="end"/>
      </w:r>
      <w:r w:rsidRPr="00B931E1">
        <w:t xml:space="preserve"> </w:t>
      </w:r>
      <w:r w:rsidR="00963AB1" w:rsidRPr="00B931E1">
        <w:rPr>
          <w:b w:val="0"/>
          <w:bCs/>
        </w:rPr>
        <w:fldChar w:fldCharType="begin"/>
      </w:r>
      <w:r w:rsidR="00963AB1" w:rsidRPr="00B931E1">
        <w:rPr>
          <w:b w:val="0"/>
          <w:bCs/>
        </w:rPr>
        <w:instrText xml:space="preserve"> DOCPROPERTY "DocNoPart"  \* MERGEFORMAT </w:instrText>
      </w:r>
      <w:r w:rsidR="00963AB1" w:rsidRPr="00B931E1">
        <w:rPr>
          <w:b w:val="0"/>
          <w:bCs/>
        </w:rPr>
        <w:fldChar w:fldCharType="separate"/>
      </w:r>
      <w:r w:rsidRPr="00B931E1">
        <w:rPr>
          <w:b w:val="0"/>
          <w:bCs/>
        </w:rPr>
        <w:t>3123</w:t>
      </w:r>
      <w:r w:rsidR="00963AB1" w:rsidRPr="00B931E1">
        <w:rPr>
          <w:b w:val="0"/>
          <w:bCs/>
        </w:rPr>
        <w:fldChar w:fldCharType="end"/>
      </w:r>
      <w:r w:rsidRPr="00B931E1">
        <w:rPr>
          <w:rFonts w:hAnsi="돋움" w:cs="Arial" w:hint="eastAsia"/>
          <w:b w:val="0"/>
          <w:position w:val="2"/>
          <w:szCs w:val="32"/>
        </w:rPr>
        <w:t>:</w:t>
      </w:r>
      <w:r w:rsidRPr="00B931E1">
        <w:rPr>
          <w:b w:val="0"/>
          <w:szCs w:val="32"/>
        </w:rPr>
        <w:fldChar w:fldCharType="begin"/>
      </w:r>
      <w:r w:rsidRPr="00B931E1">
        <w:rPr>
          <w:b w:val="0"/>
          <w:szCs w:val="32"/>
        </w:rPr>
        <w:instrText xml:space="preserve"> IF </w:instrText>
      </w:r>
      <w:r w:rsidR="00963AB1" w:rsidRPr="00B931E1">
        <w:rPr>
          <w:b w:val="0"/>
          <w:bCs/>
          <w:szCs w:val="32"/>
        </w:rPr>
        <w:fldChar w:fldCharType="begin"/>
      </w:r>
      <w:r w:rsidR="00963AB1" w:rsidRPr="00B931E1">
        <w:rPr>
          <w:b w:val="0"/>
          <w:bCs/>
          <w:szCs w:val="32"/>
        </w:rPr>
        <w:instrText xml:space="preserve"> DOCPROPERTY "NCKnd"  \* MERGEFORMAT </w:instrText>
      </w:r>
      <w:r w:rsidR="00963AB1" w:rsidRPr="00B931E1">
        <w:rPr>
          <w:b w:val="0"/>
          <w:bCs/>
          <w:szCs w:val="32"/>
        </w:rPr>
        <w:fldChar w:fldCharType="separate"/>
      </w:r>
      <w:r w:rsidRPr="00B931E1">
        <w:rPr>
          <w:b w:val="0"/>
          <w:bCs/>
          <w:szCs w:val="32"/>
        </w:rPr>
        <w:instrText>2</w:instrText>
      </w:r>
      <w:r w:rsidR="00963AB1" w:rsidRPr="00B931E1">
        <w:rPr>
          <w:b w:val="0"/>
          <w:bCs/>
          <w:szCs w:val="32"/>
        </w:rPr>
        <w:fldChar w:fldCharType="end"/>
      </w:r>
      <w:r w:rsidRPr="00B931E1">
        <w:rPr>
          <w:b w:val="0"/>
          <w:szCs w:val="32"/>
        </w:rPr>
        <w:instrText xml:space="preserve"> = 1 </w:instrText>
      </w:r>
      <w:r w:rsidR="00963AB1" w:rsidRPr="00B931E1">
        <w:rPr>
          <w:b w:val="0"/>
          <w:szCs w:val="32"/>
        </w:rPr>
        <w:fldChar w:fldCharType="begin"/>
      </w:r>
      <w:r w:rsidR="00963AB1" w:rsidRPr="00B931E1">
        <w:rPr>
          <w:b w:val="0"/>
          <w:szCs w:val="32"/>
        </w:rPr>
        <w:instrText xml:space="preserve"> DOCPROPERTY "NewYear"  \* MERGEFORMAT </w:instrText>
      </w:r>
      <w:r w:rsidR="00963AB1" w:rsidRPr="00B931E1">
        <w:rPr>
          <w:b w:val="0"/>
          <w:szCs w:val="32"/>
        </w:rPr>
        <w:fldChar w:fldCharType="separate"/>
      </w:r>
      <w:r w:rsidRPr="00B931E1">
        <w:rPr>
          <w:b w:val="0"/>
          <w:szCs w:val="32"/>
        </w:rPr>
        <w:instrText>2015</w:instrText>
      </w:r>
      <w:r w:rsidR="00963AB1" w:rsidRPr="00B931E1">
        <w:rPr>
          <w:b w:val="0"/>
          <w:szCs w:val="32"/>
        </w:rPr>
        <w:fldChar w:fldCharType="end"/>
      </w:r>
      <w:r w:rsidRPr="00B931E1">
        <w:rPr>
          <w:b w:val="0"/>
          <w:szCs w:val="32"/>
        </w:rPr>
        <w:fldChar w:fldCharType="end"/>
      </w:r>
      <w:r w:rsidRPr="00B931E1">
        <w:rPr>
          <w:b w:val="0"/>
          <w:szCs w:val="32"/>
        </w:rPr>
        <w:t>2021</w:t>
      </w:r>
      <w:r w:rsidRPr="00F51078">
        <w:rPr>
          <w:b w:val="0"/>
          <w:position w:val="2"/>
          <w:szCs w:val="32"/>
        </w:rPr>
        <w:br/>
      </w:r>
      <w:r w:rsidRPr="00F51078">
        <w:rPr>
          <w:rFonts w:hAnsi="돋움" w:hint="eastAsia"/>
        </w:rPr>
        <w:t>해</w:t>
      </w:r>
      <w:r w:rsidRPr="00F51078">
        <w:rPr>
          <w:rFonts w:hAnsi="돋움"/>
        </w:rPr>
        <w:t xml:space="preserve">  </w:t>
      </w:r>
      <w:r w:rsidRPr="00F51078">
        <w:rPr>
          <w:rFonts w:hAnsi="돋움" w:hint="eastAsia"/>
        </w:rPr>
        <w:t>설</w:t>
      </w:r>
      <w:bookmarkEnd w:id="666"/>
      <w:bookmarkEnd w:id="667"/>
      <w:bookmarkEnd w:id="668"/>
    </w:p>
    <w:p w:rsidR="00C85024" w:rsidRPr="00F51078" w:rsidRDefault="00C85024"/>
    <w:p w:rsidR="00C85024" w:rsidRPr="00F51078" w:rsidRDefault="00C85024"/>
    <w:p w:rsidR="00C85024" w:rsidRPr="00F51078" w:rsidRDefault="002206FD">
      <w:pPr>
        <w:rPr>
          <w:rFonts w:hAnsi="돋움"/>
        </w:rPr>
      </w:pPr>
      <w:r w:rsidRPr="00F51078">
        <w:rPr>
          <w:rFonts w:hint="eastAsia"/>
        </w:rPr>
        <w:t>이</w:t>
      </w:r>
      <w:r w:rsidRPr="00F51078">
        <w:t xml:space="preserve"> </w:t>
      </w:r>
      <w:r w:rsidRPr="00F51078">
        <w:rPr>
          <w:rFonts w:hint="eastAsia"/>
        </w:rPr>
        <w:t>해설은</w:t>
      </w:r>
      <w:r w:rsidRPr="00F51078">
        <w:t xml:space="preserve"> </w:t>
      </w:r>
      <w:r w:rsidRPr="00F51078">
        <w:rPr>
          <w:rFonts w:hint="eastAsia"/>
        </w:rPr>
        <w:t>본체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부속서</w:t>
      </w:r>
      <w:r w:rsidRPr="00F51078">
        <w:t>(</w:t>
      </w:r>
      <w:r w:rsidRPr="00F51078">
        <w:rPr>
          <w:rFonts w:hint="eastAsia"/>
        </w:rPr>
        <w:t>규정</w:t>
      </w:r>
      <w:r w:rsidRPr="00F51078">
        <w:t>)</w:t>
      </w:r>
      <w:r w:rsidRPr="00F51078">
        <w:rPr>
          <w:rFonts w:hint="eastAsia"/>
        </w:rPr>
        <w:t>에</w:t>
      </w:r>
      <w:r w:rsidRPr="00F51078">
        <w:t xml:space="preserve"> </w:t>
      </w:r>
      <w:r w:rsidRPr="00F51078">
        <w:rPr>
          <w:rFonts w:hint="eastAsia"/>
        </w:rPr>
        <w:t>규정한</w:t>
      </w:r>
      <w:r w:rsidRPr="00F51078">
        <w:t xml:space="preserve"> </w:t>
      </w:r>
      <w:r w:rsidRPr="00F51078">
        <w:rPr>
          <w:rFonts w:hint="eastAsia"/>
        </w:rPr>
        <w:t>사항</w:t>
      </w:r>
      <w:r w:rsidRPr="00F51078">
        <w:t xml:space="preserve">, </w:t>
      </w:r>
      <w:r w:rsidRPr="00F51078">
        <w:rPr>
          <w:rFonts w:hint="eastAsia"/>
        </w:rPr>
        <w:t>부속서</w:t>
      </w:r>
      <w:r w:rsidRPr="00F51078">
        <w:t>(</w:t>
      </w:r>
      <w:r w:rsidRPr="00F51078">
        <w:rPr>
          <w:rFonts w:hint="eastAsia"/>
        </w:rPr>
        <w:t>참고</w:t>
      </w:r>
      <w:r w:rsidRPr="00F51078">
        <w:t>)</w:t>
      </w:r>
      <w:r w:rsidRPr="00F51078">
        <w:rPr>
          <w:rFonts w:hint="eastAsia"/>
        </w:rPr>
        <w:t>에</w:t>
      </w:r>
      <w:r w:rsidRPr="00F51078">
        <w:t xml:space="preserve"> </w:t>
      </w:r>
      <w:r w:rsidRPr="00F51078">
        <w:rPr>
          <w:rFonts w:hint="eastAsia"/>
        </w:rPr>
        <w:t>기재한</w:t>
      </w:r>
      <w:r w:rsidRPr="00F51078">
        <w:t xml:space="preserve"> </w:t>
      </w:r>
      <w:r w:rsidRPr="00F51078">
        <w:rPr>
          <w:rFonts w:hint="eastAsia"/>
        </w:rPr>
        <w:t>사항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이들과</w:t>
      </w:r>
      <w:r w:rsidRPr="00F51078">
        <w:t xml:space="preserve"> </w:t>
      </w:r>
      <w:r w:rsidRPr="00F51078">
        <w:rPr>
          <w:rFonts w:hint="eastAsia"/>
        </w:rPr>
        <w:t>관련된</w:t>
      </w:r>
      <w:r w:rsidRPr="00F51078">
        <w:t xml:space="preserve"> </w:t>
      </w:r>
      <w:r w:rsidRPr="00F51078">
        <w:rPr>
          <w:rFonts w:hint="eastAsia"/>
        </w:rPr>
        <w:t>사항을</w:t>
      </w:r>
      <w:r w:rsidRPr="00F51078">
        <w:t xml:space="preserve"> </w:t>
      </w:r>
      <w:r w:rsidRPr="00F51078">
        <w:rPr>
          <w:rFonts w:hint="eastAsia"/>
        </w:rPr>
        <w:t>설명하는</w:t>
      </w:r>
      <w:r w:rsidRPr="00F51078">
        <w:t xml:space="preserve"> </w:t>
      </w:r>
      <w:r w:rsidRPr="00F51078">
        <w:rPr>
          <w:rFonts w:hint="eastAsia"/>
        </w:rPr>
        <w:t>것으로</w:t>
      </w:r>
      <w:r w:rsidRPr="00F51078">
        <w:t xml:space="preserve"> </w:t>
      </w:r>
      <w:r w:rsidRPr="00F51078">
        <w:rPr>
          <w:rFonts w:hint="eastAsia"/>
        </w:rPr>
        <w:t>표준의</w:t>
      </w:r>
      <w:r w:rsidRPr="00F51078">
        <w:t xml:space="preserve"> </w:t>
      </w:r>
      <w:r w:rsidRPr="00F51078">
        <w:rPr>
          <w:rFonts w:hint="eastAsia"/>
        </w:rPr>
        <w:t>일부는</w:t>
      </w:r>
      <w:r w:rsidRPr="00F51078">
        <w:t xml:space="preserve"> </w:t>
      </w:r>
      <w:r w:rsidRPr="00F51078">
        <w:rPr>
          <w:rFonts w:hint="eastAsia"/>
        </w:rPr>
        <w:t>아니다</w:t>
      </w:r>
      <w:r w:rsidRPr="00F51078">
        <w:t>.</w:t>
      </w:r>
    </w:p>
    <w:p w:rsidR="00C85024" w:rsidRPr="00F51078" w:rsidRDefault="00C85024">
      <w:pPr>
        <w:widowControl/>
        <w:rPr>
          <w:rFonts w:ascii="바탕" w:hAnsi="바탕" w:cs="굴림"/>
          <w:lang w:val="en-US"/>
        </w:rPr>
      </w:pPr>
    </w:p>
    <w:p w:rsidR="00C85024" w:rsidRPr="00F51078" w:rsidRDefault="002206FD">
      <w:pPr>
        <w:pStyle w:val="13"/>
        <w:numPr>
          <w:ilvl w:val="0"/>
          <w:numId w:val="42"/>
        </w:numPr>
        <w:rPr>
          <w:lang w:eastAsia="ko-KR"/>
        </w:rPr>
      </w:pPr>
      <w:bookmarkStart w:id="669" w:name="_Toc34227011"/>
      <w:bookmarkStart w:id="670" w:name="_Toc36477179"/>
      <w:bookmarkStart w:id="671" w:name="_Toc518983977"/>
      <w:r w:rsidRPr="00F51078">
        <w:t>2017</w:t>
      </w:r>
      <w:r w:rsidRPr="00F51078">
        <w:rPr>
          <w:rFonts w:hint="eastAsia"/>
          <w:lang w:eastAsia="ko-KR"/>
        </w:rPr>
        <w:t>년</w:t>
      </w:r>
      <w:r w:rsidRPr="00F51078">
        <w:rPr>
          <w:lang w:eastAsia="ko-KR"/>
        </w:rPr>
        <w:t xml:space="preserve"> 3</w:t>
      </w:r>
      <w:r w:rsidRPr="00F51078">
        <w:rPr>
          <w:rFonts w:hint="eastAsia"/>
          <w:lang w:eastAsia="ko-KR"/>
        </w:rPr>
        <w:t>차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개정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내용</w:t>
      </w:r>
      <w:bookmarkEnd w:id="669"/>
      <w:bookmarkEnd w:id="670"/>
      <w:bookmarkEnd w:id="671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rPr>
          <w:lang w:val="de-DE"/>
        </w:rPr>
      </w:pPr>
      <w:r w:rsidRPr="00B931E1">
        <w:rPr>
          <w:rFonts w:hint="eastAsia"/>
          <w:lang w:val="en-US"/>
        </w:rPr>
        <w:t>a)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이동통신용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무선기기에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대한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적합성평가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시험절차의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환경적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조건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간소화</w:t>
      </w:r>
    </w:p>
    <w:p w:rsidR="00C85024" w:rsidRPr="00B931E1" w:rsidRDefault="002206FD">
      <w:pPr>
        <w:ind w:left="300" w:hangingChars="150" w:hanging="300"/>
        <w:rPr>
          <w:lang w:val="de-DE"/>
        </w:rPr>
      </w:pPr>
      <w:r w:rsidRPr="00B931E1">
        <w:rPr>
          <w:lang w:val="en-US"/>
        </w:rPr>
        <w:t>b)</w:t>
      </w:r>
      <w:r w:rsidRPr="00B931E1">
        <w:rPr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전기통신사업용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무선설비의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이동통신용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단말기에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대한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적합성평가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환경조건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중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습도에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대한</w:t>
      </w:r>
      <w:r w:rsidRPr="00B931E1">
        <w:rPr>
          <w:rFonts w:hint="eastAsia"/>
          <w:spacing w:val="-2"/>
          <w:lang w:val="de-DE"/>
        </w:rPr>
        <w:t xml:space="preserve"> </w:t>
      </w:r>
      <w:r w:rsidRPr="00B931E1">
        <w:rPr>
          <w:rFonts w:hint="eastAsia"/>
          <w:spacing w:val="-2"/>
          <w:lang w:val="de-DE"/>
        </w:rPr>
        <w:t>전기적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항목을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안테나공급전력</w:t>
      </w:r>
      <w:r w:rsidRPr="00B931E1">
        <w:rPr>
          <w:rFonts w:hint="eastAsia"/>
          <w:lang w:val="de-DE"/>
        </w:rPr>
        <w:t>,</w:t>
      </w:r>
      <w:r w:rsidRPr="00B931E1">
        <w:rPr>
          <w:lang w:val="de-DE"/>
        </w:rPr>
        <w:t xml:space="preserve"> </w:t>
      </w:r>
      <w:r w:rsidRPr="00B931E1">
        <w:rPr>
          <w:rFonts w:hint="eastAsia"/>
          <w:lang w:val="de-DE"/>
        </w:rPr>
        <w:t>주파수허용편차</w:t>
      </w:r>
      <w:r w:rsidRPr="00B931E1">
        <w:rPr>
          <w:rFonts w:hint="eastAsia"/>
          <w:lang w:val="de-DE"/>
        </w:rPr>
        <w:t>,</w:t>
      </w:r>
      <w:r w:rsidRPr="00B931E1">
        <w:rPr>
          <w:lang w:val="de-DE"/>
        </w:rPr>
        <w:t xml:space="preserve"> </w:t>
      </w:r>
      <w:r w:rsidRPr="00B931E1">
        <w:rPr>
          <w:rFonts w:hint="eastAsia"/>
          <w:lang w:val="de-DE"/>
        </w:rPr>
        <w:t>인접채널누설전력에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한하여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실시하도록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개정</w:t>
      </w:r>
      <w:r w:rsidRPr="00B931E1">
        <w:rPr>
          <w:lang w:val="de-DE"/>
        </w:rPr>
        <w:t xml:space="preserve"> </w:t>
      </w:r>
    </w:p>
    <w:p w:rsidR="00C85024" w:rsidRPr="00B931E1" w:rsidRDefault="00C85024">
      <w:pPr>
        <w:ind w:left="300" w:hangingChars="150" w:hanging="300"/>
        <w:rPr>
          <w:lang w:val="de-DE"/>
        </w:rPr>
      </w:pPr>
    </w:p>
    <w:p w:rsidR="00C85024" w:rsidRPr="00B931E1" w:rsidRDefault="00C85024">
      <w:pPr>
        <w:rPr>
          <w:sz w:val="10"/>
          <w:szCs w:val="10"/>
          <w:lang w:val="de-DE"/>
        </w:rPr>
      </w:pPr>
    </w:p>
    <w:p w:rsidR="00C85024" w:rsidRPr="00F51078" w:rsidRDefault="002206FD">
      <w:pPr>
        <w:pStyle w:val="13"/>
        <w:numPr>
          <w:ilvl w:val="0"/>
          <w:numId w:val="42"/>
        </w:numPr>
        <w:rPr>
          <w:lang w:eastAsia="ko-KR"/>
        </w:rPr>
      </w:pPr>
      <w:bookmarkStart w:id="672" w:name="_Toc34227012"/>
      <w:bookmarkStart w:id="673" w:name="_Toc36477180"/>
      <w:bookmarkStart w:id="674" w:name="_Toc518983978"/>
      <w:r w:rsidRPr="00F51078">
        <w:t>2018</w:t>
      </w:r>
      <w:r w:rsidRPr="00F51078">
        <w:rPr>
          <w:rFonts w:hint="eastAsia"/>
          <w:lang w:eastAsia="ko-KR"/>
        </w:rPr>
        <w:t>년</w:t>
      </w:r>
      <w:r w:rsidRPr="00F51078">
        <w:rPr>
          <w:lang w:eastAsia="ko-KR"/>
        </w:rPr>
        <w:t xml:space="preserve"> 4</w:t>
      </w:r>
      <w:r w:rsidRPr="00F51078">
        <w:rPr>
          <w:rFonts w:hint="eastAsia"/>
          <w:lang w:eastAsia="ko-KR"/>
        </w:rPr>
        <w:t>차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개정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내용</w:t>
      </w:r>
      <w:bookmarkEnd w:id="672"/>
      <w:bookmarkEnd w:id="673"/>
      <w:bookmarkEnd w:id="674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24"/>
        <w:rPr>
          <w:rFonts w:eastAsia="MS Gothic"/>
        </w:rPr>
      </w:pPr>
      <w:bookmarkStart w:id="675" w:name="_Toc34227013"/>
      <w:bookmarkStart w:id="676" w:name="_Toc36477181"/>
      <w:bookmarkStart w:id="677" w:name="_Toc518983979"/>
      <w:r w:rsidRPr="00B931E1">
        <w:rPr>
          <w:rFonts w:hint="eastAsia"/>
        </w:rPr>
        <w:t>개정의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취지</w:t>
      </w:r>
      <w:bookmarkEnd w:id="675"/>
      <w:bookmarkEnd w:id="676"/>
      <w:bookmarkEnd w:id="677"/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F51078" w:rsidRDefault="002206FD">
      <w:pPr>
        <w:ind w:left="284" w:hangingChars="142" w:hanging="284"/>
        <w:rPr>
          <w:lang w:val="de-DE"/>
        </w:rPr>
      </w:pPr>
      <w:r w:rsidRPr="00F51078">
        <w:rPr>
          <w:lang w:val="de-DE"/>
        </w:rPr>
        <w:t xml:space="preserve">a)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D</w:t>
      </w:r>
      <w:r w:rsidRPr="00F51078">
        <w:rPr>
          <w:rFonts w:hint="eastAsia"/>
          <w:lang w:val="de-DE"/>
        </w:rPr>
        <w:t>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복사시험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방법에서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밀리미터파를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사용하는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무선설비의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내용을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별도의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부속서로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분리하여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원거리장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시험장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조건의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적합성평가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항목별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구체적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마련</w:t>
      </w:r>
    </w:p>
    <w:p w:rsidR="00C85024" w:rsidRPr="00F51078" w:rsidRDefault="002206FD">
      <w:pPr>
        <w:ind w:left="284" w:hanging="284"/>
        <w:rPr>
          <w:lang w:val="de-DE"/>
        </w:rPr>
      </w:pPr>
      <w:r w:rsidRPr="00F51078">
        <w:rPr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D</w:t>
      </w:r>
      <w:r w:rsidRPr="00F51078">
        <w:rPr>
          <w:rFonts w:hint="eastAsia"/>
          <w:lang w:val="de-DE"/>
        </w:rPr>
        <w:t>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복사시험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방법에서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액체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속에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넣어서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측정하는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기기의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내용을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별도의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부속서로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분리</w:t>
      </w:r>
      <w:r w:rsidRPr="00F51078">
        <w:rPr>
          <w:rFonts w:hint="eastAsia"/>
          <w:spacing w:val="2"/>
          <w:lang w:val="de-DE"/>
        </w:rPr>
        <w:t>하여</w:t>
      </w:r>
      <w:r w:rsidRPr="00F51078">
        <w:rPr>
          <w:rFonts w:ascii="바탕" w:hAnsi="바탕" w:hint="eastAsia"/>
          <w:spacing w:val="2"/>
          <w:lang w:val="de-DE"/>
        </w:rPr>
        <w:t>『신고하지</w:t>
      </w:r>
      <w:r w:rsidRPr="00F51078">
        <w:rPr>
          <w:rFonts w:ascii="바탕" w:hAnsi="바탕"/>
          <w:spacing w:val="2"/>
          <w:lang w:val="de-DE"/>
        </w:rPr>
        <w:t xml:space="preserve"> 아니하고 개설할 수 있는 무선국용 무선설비의 기술기준』의 </w:t>
      </w:r>
      <w:r w:rsidRPr="00F51078">
        <w:rPr>
          <w:rFonts w:hint="eastAsia"/>
          <w:spacing w:val="2"/>
          <w:lang w:val="de-DE"/>
        </w:rPr>
        <w:t>체내이식무선의료기</w:t>
      </w:r>
      <w:r w:rsidRPr="00F51078">
        <w:rPr>
          <w:rFonts w:hint="eastAsia"/>
          <w:lang w:val="de-DE"/>
        </w:rPr>
        <w:t>기의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적합성평가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항목별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구체적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마련</w:t>
      </w:r>
    </w:p>
    <w:p w:rsidR="00C85024" w:rsidRPr="00B931E1" w:rsidRDefault="002206FD">
      <w:pPr>
        <w:ind w:left="284" w:hanging="284"/>
        <w:rPr>
          <w:lang w:val="de-DE"/>
        </w:rPr>
      </w:pPr>
      <w:r w:rsidRPr="00B931E1">
        <w:rPr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eastAsia="돋움" w:hAnsi="돋움" w:cs="Arial" w:hint="eastAsia"/>
          <w:b/>
        </w:rPr>
        <w:t xml:space="preserve"> </w:t>
      </w:r>
      <w:r w:rsidRPr="00B931E1">
        <w:rPr>
          <w:rFonts w:hint="eastAsia"/>
          <w:b/>
          <w:lang w:val="de-DE"/>
        </w:rPr>
        <w:t>D</w:t>
      </w:r>
      <w:r w:rsidRPr="00B931E1">
        <w:rPr>
          <w:rFonts w:hint="eastAsia"/>
          <w:lang w:val="de-DE"/>
        </w:rPr>
        <w:t>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범위를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밀리미터파와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액체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속에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넣어서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측정하는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기기를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제외한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범용적인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복사시험방법으로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하고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각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항목별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구체적인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시험방법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수정</w:t>
      </w:r>
    </w:p>
    <w:p w:rsidR="00C85024" w:rsidRPr="00F51078" w:rsidRDefault="002206FD">
      <w:r w:rsidRPr="00F51078">
        <w:rPr>
          <w:lang w:val="de-DE"/>
        </w:rPr>
        <w:t>d</w:t>
      </w:r>
      <w:r w:rsidRPr="00F51078">
        <w:t xml:space="preserve">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t xml:space="preserve"> </w:t>
      </w:r>
      <w:r w:rsidRPr="00F51078">
        <w:rPr>
          <w:b/>
        </w:rPr>
        <w:t>C</w:t>
      </w:r>
      <w:r w:rsidRPr="00F51078">
        <w:rPr>
          <w:rFonts w:hint="eastAsia"/>
        </w:rPr>
        <w:t>와</w:t>
      </w:r>
      <w:r w:rsidRPr="00F51078">
        <w:t xml:space="preserve"> </w:t>
      </w:r>
      <w:r w:rsidRPr="00F51078">
        <w:rPr>
          <w:rFonts w:hint="eastAsia"/>
        </w:rPr>
        <w:t>구분하기</w:t>
      </w:r>
      <w:r w:rsidRPr="00F51078">
        <w:t xml:space="preserve"> </w:t>
      </w:r>
      <w:r w:rsidRPr="00F51078">
        <w:rPr>
          <w:rFonts w:hint="eastAsia"/>
        </w:rPr>
        <w:t>위하여</w:t>
      </w:r>
      <w:r w:rsidRPr="00F51078">
        <w:t xml:space="preserve">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t xml:space="preserve"> </w:t>
      </w:r>
      <w:r w:rsidRPr="00F51078">
        <w:rPr>
          <w:b/>
        </w:rPr>
        <w:t>D</w:t>
      </w:r>
      <w:r w:rsidRPr="00F51078">
        <w:rPr>
          <w:rFonts w:hint="eastAsia"/>
        </w:rPr>
        <w:t>의</w:t>
      </w:r>
      <w:r w:rsidRPr="00F51078">
        <w:t xml:space="preserve"> </w:t>
      </w:r>
      <w:r w:rsidRPr="00F51078">
        <w:rPr>
          <w:rFonts w:hint="eastAsia"/>
        </w:rPr>
        <w:t>명칭을</w:t>
      </w:r>
      <w:r w:rsidRPr="00F51078">
        <w:t xml:space="preserve"> </w:t>
      </w:r>
      <w:r w:rsidRPr="00F51078">
        <w:rPr>
          <w:rFonts w:hint="eastAsia"/>
        </w:rPr>
        <w:t>변경</w:t>
      </w:r>
    </w:p>
    <w:p w:rsidR="00C85024" w:rsidRPr="00F51078" w:rsidRDefault="002206FD">
      <w:r w:rsidRPr="00F51078">
        <w:t xml:space="preserve">e) </w:t>
      </w:r>
      <w:r w:rsidRPr="00F51078">
        <w:rPr>
          <w:rFonts w:ascii="바탕" w:hAnsi="바탕" w:hint="eastAsia"/>
        </w:rPr>
        <w:t>전계강도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및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자계강도</w:t>
      </w:r>
      <w:r w:rsidRPr="00F51078">
        <w:t xml:space="preserve"> </w:t>
      </w:r>
      <w:r w:rsidRPr="00F51078">
        <w:rPr>
          <w:rFonts w:hint="eastAsia"/>
        </w:rPr>
        <w:t>시험시</w:t>
      </w:r>
      <w:r w:rsidRPr="00F51078">
        <w:t xml:space="preserve"> </w:t>
      </w:r>
      <w:r w:rsidRPr="00F51078">
        <w:rPr>
          <w:rFonts w:hint="eastAsia"/>
        </w:rPr>
        <w:t>주파수</w:t>
      </w:r>
      <w:r w:rsidRPr="00F51078">
        <w:t xml:space="preserve"> </w:t>
      </w:r>
      <w:r w:rsidRPr="00F51078">
        <w:rPr>
          <w:rFonts w:hint="eastAsia"/>
        </w:rPr>
        <w:t>대역별</w:t>
      </w:r>
      <w:r w:rsidRPr="00F51078">
        <w:t xml:space="preserve"> </w:t>
      </w:r>
      <w:r w:rsidRPr="00F51078">
        <w:rPr>
          <w:rFonts w:hint="eastAsia"/>
        </w:rPr>
        <w:t>시험장</w:t>
      </w:r>
      <w:r w:rsidRPr="00F51078">
        <w:t xml:space="preserve"> </w:t>
      </w:r>
      <w:r w:rsidRPr="00F51078">
        <w:rPr>
          <w:rFonts w:hint="eastAsia"/>
        </w:rPr>
        <w:t>조건</w:t>
      </w:r>
      <w:r w:rsidRPr="00F51078">
        <w:t xml:space="preserve"> </w:t>
      </w:r>
      <w:r w:rsidRPr="00F51078">
        <w:rPr>
          <w:rFonts w:hint="eastAsia"/>
        </w:rPr>
        <w:t>등</w:t>
      </w:r>
      <w:r w:rsidRPr="00F51078">
        <w:t xml:space="preserve"> </w:t>
      </w:r>
      <w:r w:rsidRPr="00F51078">
        <w:rPr>
          <w:rFonts w:hint="eastAsia"/>
        </w:rPr>
        <w:t>세분화</w:t>
      </w:r>
      <w:r w:rsidRPr="00F51078">
        <w:t xml:space="preserve"> </w:t>
      </w:r>
      <w:r w:rsidRPr="00F51078">
        <w:rPr>
          <w:rFonts w:hint="eastAsia"/>
        </w:rPr>
        <w:t>하여</w:t>
      </w:r>
      <w:r w:rsidRPr="00F51078">
        <w:t xml:space="preserve"> </w:t>
      </w:r>
      <w:r w:rsidRPr="00F51078">
        <w:rPr>
          <w:rFonts w:hint="eastAsia"/>
        </w:rPr>
        <w:t>별도의</w:t>
      </w:r>
      <w:r w:rsidRPr="00F51078">
        <w:t xml:space="preserve"> </w:t>
      </w:r>
      <w:r w:rsidRPr="00F51078">
        <w:rPr>
          <w:rFonts w:hint="eastAsia"/>
        </w:rPr>
        <w:t>부속서로</w:t>
      </w:r>
      <w:r w:rsidRPr="00F51078">
        <w:t xml:space="preserve"> </w:t>
      </w:r>
      <w:r w:rsidRPr="00F51078">
        <w:rPr>
          <w:rFonts w:hint="eastAsia"/>
        </w:rPr>
        <w:t>마련</w:t>
      </w:r>
    </w:p>
    <w:p w:rsidR="00C85024" w:rsidRPr="00F51078" w:rsidRDefault="002206FD">
      <w:pPr>
        <w:ind w:left="200" w:rightChars="-1" w:right="-2" w:hangingChars="100" w:hanging="200"/>
      </w:pPr>
      <w:r w:rsidRPr="00F51078">
        <w:t xml:space="preserve">f) </w:t>
      </w:r>
      <w:r w:rsidRPr="00F51078">
        <w:rPr>
          <w:rFonts w:ascii="바탕" w:hAnsi="바탕" w:hint="eastAsia"/>
          <w:spacing w:val="-2"/>
        </w:rPr>
        <w:t>전계강도</w:t>
      </w:r>
      <w:r w:rsidRPr="00F51078">
        <w:rPr>
          <w:rFonts w:ascii="바탕" w:hAnsi="바탕"/>
          <w:spacing w:val="-2"/>
        </w:rPr>
        <w:t xml:space="preserve"> </w:t>
      </w:r>
      <w:r w:rsidRPr="00F51078">
        <w:rPr>
          <w:rFonts w:ascii="바탕" w:hAnsi="바탕" w:hint="eastAsia"/>
          <w:spacing w:val="-2"/>
        </w:rPr>
        <w:t>및</w:t>
      </w:r>
      <w:r w:rsidRPr="00F51078">
        <w:rPr>
          <w:rFonts w:ascii="바탕" w:hAnsi="바탕"/>
          <w:spacing w:val="-2"/>
        </w:rPr>
        <w:t xml:space="preserve"> </w:t>
      </w:r>
      <w:r w:rsidRPr="00F51078">
        <w:rPr>
          <w:rFonts w:ascii="바탕" w:hAnsi="바탕" w:hint="eastAsia"/>
          <w:spacing w:val="-2"/>
        </w:rPr>
        <w:t>자계강도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시험대상기기의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신호가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미약하여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규정된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거리에서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측정이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어려울</w:t>
      </w:r>
      <w:r w:rsidRPr="00F51078">
        <w:rPr>
          <w:spacing w:val="-2"/>
        </w:rPr>
        <w:t xml:space="preserve"> </w:t>
      </w:r>
      <w:r w:rsidRPr="00F51078">
        <w:rPr>
          <w:rFonts w:hint="eastAsia"/>
          <w:spacing w:val="-2"/>
        </w:rPr>
        <w:t>경우</w:t>
      </w:r>
      <w:r w:rsidRPr="00F51078">
        <w:t xml:space="preserve"> </w:t>
      </w:r>
      <w:r w:rsidRPr="00F51078">
        <w:rPr>
          <w:rFonts w:hint="eastAsia"/>
        </w:rPr>
        <w:t>적용할</w:t>
      </w:r>
      <w:r w:rsidRPr="00F51078">
        <w:t xml:space="preserve"> </w:t>
      </w:r>
      <w:r w:rsidRPr="00F51078">
        <w:rPr>
          <w:rFonts w:hint="eastAsia"/>
        </w:rPr>
        <w:t>거리보정인자</w:t>
      </w:r>
      <w:r w:rsidRPr="00F51078">
        <w:t xml:space="preserve"> </w:t>
      </w:r>
      <w:r w:rsidRPr="00F51078">
        <w:rPr>
          <w:rFonts w:hint="eastAsia"/>
        </w:rPr>
        <w:t>마련</w:t>
      </w:r>
    </w:p>
    <w:p w:rsidR="00C85024" w:rsidRPr="00F51078" w:rsidRDefault="002206FD">
      <w:pPr>
        <w:ind w:left="284" w:rightChars="-1" w:right="-2" w:hangingChars="142" w:hanging="284"/>
        <w:rPr>
          <w:rFonts w:ascii="바탕" w:hAnsi="바탕"/>
        </w:rPr>
      </w:pPr>
      <w:r w:rsidRPr="00F51078">
        <w:t xml:space="preserve">g) </w:t>
      </w:r>
      <w:r w:rsidRPr="00F51078">
        <w:rPr>
          <w:rFonts w:ascii="바탕" w:hAnsi="바탕" w:hint="eastAsia"/>
        </w:rPr>
        <w:t>기술기준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신설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및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개정에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따른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지능형교통시스템의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시험방법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마련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및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통합공공망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시스템의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수신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선택도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시험항목</w:t>
      </w:r>
      <w:r w:rsidRPr="00F51078">
        <w:rPr>
          <w:rFonts w:ascii="바탕" w:hAnsi="바탕"/>
        </w:rPr>
        <w:t xml:space="preserve"> </w:t>
      </w:r>
      <w:r w:rsidRPr="00F51078">
        <w:rPr>
          <w:rFonts w:ascii="바탕" w:hAnsi="바탕" w:hint="eastAsia"/>
        </w:rPr>
        <w:t>추가</w:t>
      </w:r>
    </w:p>
    <w:p w:rsidR="00C85024" w:rsidRPr="00F51078" w:rsidRDefault="00C85024">
      <w:pPr>
        <w:ind w:left="284" w:rightChars="-1" w:right="-2" w:hangingChars="142" w:hanging="284"/>
        <w:rPr>
          <w:rFonts w:ascii="바탕" w:hAnsi="바탕"/>
        </w:rPr>
      </w:pPr>
    </w:p>
    <w:p w:rsidR="00C85024" w:rsidRPr="00B931E1" w:rsidRDefault="002206FD">
      <w:pPr>
        <w:pStyle w:val="24"/>
        <w:rPr>
          <w:rFonts w:eastAsia="MS Gothic"/>
        </w:rPr>
      </w:pPr>
      <w:bookmarkStart w:id="678" w:name="_Toc34227014"/>
      <w:bookmarkStart w:id="679" w:name="_Toc36477182"/>
      <w:bookmarkStart w:id="680" w:name="_Toc429253656"/>
      <w:bookmarkStart w:id="681" w:name="_Toc430085927"/>
      <w:bookmarkStart w:id="682" w:name="_Toc435605401"/>
      <w:bookmarkStart w:id="683" w:name="_Toc435618718"/>
      <w:bookmarkStart w:id="684" w:name="_Toc435701273"/>
      <w:bookmarkStart w:id="685" w:name="_Toc435724352"/>
      <w:bookmarkStart w:id="686" w:name="_Toc436275407"/>
      <w:bookmarkStart w:id="687" w:name="_Toc462745850"/>
      <w:bookmarkStart w:id="688" w:name="_Toc462826417"/>
      <w:bookmarkStart w:id="689" w:name="_Toc463020144"/>
      <w:bookmarkStart w:id="690" w:name="_Toc474950007"/>
      <w:bookmarkStart w:id="691" w:name="_Toc518983980"/>
      <w:r w:rsidRPr="00B931E1">
        <w:rPr>
          <w:rFonts w:hint="eastAsia"/>
        </w:rPr>
        <w:t>주요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개정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내용</w:t>
      </w:r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F51078" w:rsidRDefault="002206FD">
      <w:pPr>
        <w:rPr>
          <w:lang w:val="de-DE"/>
        </w:rPr>
      </w:pPr>
      <w:r w:rsidRPr="00F51078">
        <w:rPr>
          <w:lang w:val="de-DE"/>
        </w:rPr>
        <w:t xml:space="preserve">a)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D</w:t>
      </w:r>
      <w:r w:rsidRPr="00F51078">
        <w:rPr>
          <w:lang w:val="de-DE"/>
        </w:rPr>
        <w:t>(</w:t>
      </w:r>
      <w:r w:rsidRPr="00F51078">
        <w:rPr>
          <w:rFonts w:hint="eastAsia"/>
          <w:lang w:val="de-DE"/>
        </w:rPr>
        <w:t>복사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>)</w:t>
      </w:r>
      <w:r w:rsidRPr="00F51078">
        <w:rPr>
          <w:rFonts w:hint="eastAsia"/>
          <w:lang w:val="de-DE"/>
        </w:rPr>
        <w:t>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명칭을</w:t>
      </w:r>
      <w:r w:rsidRPr="00F51078">
        <w:rPr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『</w:t>
      </w:r>
      <w:r w:rsidRPr="00F51078">
        <w:rPr>
          <w:rFonts w:hint="eastAsia"/>
          <w:lang w:val="de-DE"/>
        </w:rPr>
        <w:t>복사측정에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의한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적합성평가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항목별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rFonts w:ascii="바탕" w:hAnsi="바탕" w:hint="eastAsia"/>
          <w:lang w:val="de-DE"/>
        </w:rPr>
        <w:t>』</w:t>
      </w:r>
      <w:r w:rsidRPr="00F51078">
        <w:rPr>
          <w:rFonts w:hint="eastAsia"/>
          <w:lang w:val="de-DE"/>
        </w:rPr>
        <w:t>으로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수정</w:t>
      </w:r>
    </w:p>
    <w:p w:rsidR="00C85024" w:rsidRPr="00B931E1" w:rsidRDefault="002206FD">
      <w:pPr>
        <w:ind w:left="284" w:hangingChars="142" w:hanging="284"/>
        <w:rPr>
          <w:lang w:val="de-DE"/>
        </w:rPr>
      </w:pPr>
      <w:r w:rsidRPr="00B931E1">
        <w:rPr>
          <w:rFonts w:hint="eastAsia"/>
          <w:lang w:val="de-DE"/>
        </w:rPr>
        <w:t>b</w:t>
      </w:r>
      <w:r w:rsidRPr="00B931E1">
        <w:rPr>
          <w:lang w:val="de-DE"/>
        </w:rPr>
        <w:t xml:space="preserve">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hint="eastAsia"/>
          <w:lang w:val="de-DE"/>
        </w:rPr>
        <w:t xml:space="preserve"> </w:t>
      </w:r>
      <w:r w:rsidRPr="00B931E1">
        <w:rPr>
          <w:b/>
          <w:lang w:val="de-DE"/>
        </w:rPr>
        <w:t>D</w:t>
      </w:r>
      <w:r w:rsidRPr="00B931E1">
        <w:rPr>
          <w:lang w:val="de-DE"/>
        </w:rPr>
        <w:t>(</w:t>
      </w:r>
      <w:r w:rsidRPr="00B931E1">
        <w:rPr>
          <w:rFonts w:hint="eastAsia"/>
          <w:lang w:val="de-DE"/>
        </w:rPr>
        <w:t>복사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시험방법</w:t>
      </w:r>
      <w:r w:rsidRPr="00B931E1">
        <w:rPr>
          <w:rFonts w:hint="eastAsia"/>
          <w:lang w:val="de-DE"/>
        </w:rPr>
        <w:t>)</w:t>
      </w:r>
      <w:r w:rsidRPr="00B931E1">
        <w:rPr>
          <w:rFonts w:hint="eastAsia"/>
          <w:lang w:val="de-DE"/>
        </w:rPr>
        <w:t>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내용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중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액체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속에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넣어서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측정하는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기기와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밀리미터파를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사용하는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무선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기기의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시험방법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삭제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후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내용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수정</w:t>
      </w:r>
    </w:p>
    <w:p w:rsidR="00C85024" w:rsidRPr="00F51078" w:rsidRDefault="002206FD">
      <w:pPr>
        <w:ind w:left="284" w:hangingChars="142" w:hanging="284"/>
        <w:rPr>
          <w:lang w:val="de-DE"/>
        </w:rPr>
      </w:pPr>
      <w:r w:rsidRPr="00F51078">
        <w:rPr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J</w:t>
      </w:r>
      <w:r w:rsidRPr="00F51078">
        <w:rPr>
          <w:lang w:val="de-DE"/>
        </w:rPr>
        <w:t>(</w:t>
      </w:r>
      <w:r w:rsidRPr="00F51078">
        <w:rPr>
          <w:rFonts w:hint="eastAsia"/>
          <w:lang w:val="de-DE"/>
        </w:rPr>
        <w:t>전파법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시행령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제</w:t>
      </w:r>
      <w:r w:rsidRPr="00F51078">
        <w:rPr>
          <w:lang w:val="de-DE"/>
        </w:rPr>
        <w:t>25</w:t>
      </w:r>
      <w:r w:rsidRPr="00F51078">
        <w:rPr>
          <w:rFonts w:hint="eastAsia"/>
          <w:lang w:val="de-DE"/>
        </w:rPr>
        <w:t>조제</w:t>
      </w:r>
      <w:r w:rsidRPr="00F51078">
        <w:rPr>
          <w:lang w:val="de-DE"/>
        </w:rPr>
        <w:t>4</w:t>
      </w:r>
      <w:r w:rsidRPr="00F51078">
        <w:rPr>
          <w:rFonts w:hint="eastAsia"/>
          <w:lang w:val="de-DE"/>
        </w:rPr>
        <w:t>호에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따른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무선설비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중</w:t>
      </w:r>
      <w:r w:rsidRPr="00F51078">
        <w:rPr>
          <w:lang w:val="de-DE"/>
        </w:rPr>
        <w:t xml:space="preserve"> 20 GHz</w:t>
      </w:r>
      <w:r w:rsidRPr="00F51078">
        <w:rPr>
          <w:rFonts w:hint="eastAsia"/>
          <w:lang w:val="de-DE"/>
        </w:rPr>
        <w:t>이상의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주파수를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사용하는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무선설비의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적합성평가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항목별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 xml:space="preserve">) </w:t>
      </w:r>
      <w:r w:rsidRPr="00F51078">
        <w:rPr>
          <w:rFonts w:hint="eastAsia"/>
          <w:lang w:val="de-DE"/>
        </w:rPr>
        <w:t>추가</w:t>
      </w:r>
    </w:p>
    <w:p w:rsidR="00C85024" w:rsidRPr="00F51078" w:rsidRDefault="002206FD">
      <w:pPr>
        <w:rPr>
          <w:lang w:val="de-DE"/>
        </w:rPr>
      </w:pPr>
      <w:r w:rsidRPr="00F51078">
        <w:rPr>
          <w:lang w:val="de-DE"/>
        </w:rPr>
        <w:t xml:space="preserve">d)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K</w:t>
      </w:r>
      <w:r w:rsidRPr="00F51078">
        <w:rPr>
          <w:lang w:val="de-DE"/>
        </w:rPr>
        <w:t>(</w:t>
      </w:r>
      <w:r w:rsidRPr="00F51078">
        <w:rPr>
          <w:rFonts w:hint="eastAsia"/>
          <w:lang w:val="de-DE"/>
        </w:rPr>
        <w:t>체내이식용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무선설비의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적합성평가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 xml:space="preserve">) </w:t>
      </w:r>
      <w:r w:rsidRPr="00F51078">
        <w:rPr>
          <w:rFonts w:hint="eastAsia"/>
          <w:lang w:val="de-DE"/>
        </w:rPr>
        <w:t>추가</w:t>
      </w:r>
    </w:p>
    <w:p w:rsidR="00C85024" w:rsidRPr="00F51078" w:rsidRDefault="002206FD">
      <w:pPr>
        <w:rPr>
          <w:lang w:val="de-DE"/>
        </w:rPr>
      </w:pPr>
      <w:r w:rsidRPr="00F51078">
        <w:rPr>
          <w:lang w:val="de-DE"/>
        </w:rPr>
        <w:t xml:space="preserve">e)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L</w:t>
      </w:r>
      <w:r w:rsidRPr="00F51078">
        <w:rPr>
          <w:lang w:val="de-DE"/>
        </w:rPr>
        <w:t>(</w:t>
      </w:r>
      <w:r w:rsidRPr="00F51078">
        <w:rPr>
          <w:rFonts w:ascii="바탕" w:hAnsi="바탕" w:hint="eastAsia"/>
          <w:lang w:val="de-DE"/>
        </w:rPr>
        <w:t>전계강도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및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자계강도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무선기기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 xml:space="preserve">) </w:t>
      </w:r>
      <w:r w:rsidRPr="00F51078">
        <w:rPr>
          <w:rFonts w:hint="eastAsia"/>
          <w:lang w:val="de-DE"/>
        </w:rPr>
        <w:t>추가</w:t>
      </w:r>
    </w:p>
    <w:p w:rsidR="00C85024" w:rsidRPr="00F51078" w:rsidRDefault="002206FD">
      <w:pPr>
        <w:rPr>
          <w:lang w:val="de-DE"/>
        </w:rPr>
      </w:pPr>
      <w:r w:rsidRPr="00F51078">
        <w:rPr>
          <w:lang w:val="de-DE"/>
        </w:rPr>
        <w:t xml:space="preserve">f)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lang w:val="de-DE"/>
        </w:rPr>
        <w:t xml:space="preserve"> </w:t>
      </w:r>
      <w:r w:rsidRPr="00F51078">
        <w:rPr>
          <w:b/>
          <w:lang w:val="de-DE"/>
        </w:rPr>
        <w:t>L</w:t>
      </w:r>
      <w:r w:rsidRPr="00F51078">
        <w:rPr>
          <w:lang w:val="de-DE"/>
        </w:rPr>
        <w:t>(</w:t>
      </w:r>
      <w:r w:rsidRPr="00F51078">
        <w:rPr>
          <w:rFonts w:ascii="바탕" w:hAnsi="바탕" w:hint="eastAsia"/>
          <w:lang w:val="de-DE"/>
        </w:rPr>
        <w:t>전계강도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및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자계강도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무선기기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시험방법</w:t>
      </w:r>
      <w:r w:rsidRPr="00F51078">
        <w:rPr>
          <w:lang w:val="de-DE"/>
        </w:rPr>
        <w:t>)</w:t>
      </w:r>
      <w:r w:rsidRPr="00F51078">
        <w:rPr>
          <w:rFonts w:hint="eastAsia"/>
          <w:lang w:val="de-DE"/>
        </w:rPr>
        <w:t>에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거리보정인자</w:t>
      </w:r>
      <w:r w:rsidRPr="00F51078">
        <w:rPr>
          <w:lang w:val="de-DE"/>
        </w:rPr>
        <w:t xml:space="preserve"> </w:t>
      </w:r>
      <w:r w:rsidRPr="00F51078">
        <w:rPr>
          <w:rFonts w:hint="eastAsia"/>
          <w:lang w:val="de-DE"/>
        </w:rPr>
        <w:t>반영</w:t>
      </w:r>
    </w:p>
    <w:p w:rsidR="00C85024" w:rsidRPr="00F51078" w:rsidRDefault="002206FD">
      <w:pPr>
        <w:ind w:left="284" w:hangingChars="142" w:hanging="284"/>
        <w:rPr>
          <w:rFonts w:ascii="바탕" w:hAnsi="바탕"/>
          <w:lang w:val="de-DE"/>
        </w:rPr>
      </w:pPr>
      <w:r w:rsidRPr="00F51078">
        <w:rPr>
          <w:lang w:val="de-DE"/>
        </w:rPr>
        <w:t xml:space="preserve">g) </w:t>
      </w:r>
      <w:r w:rsidRPr="00B931E1">
        <w:rPr>
          <w:rFonts w:eastAsia="돋움" w:hAnsi="돋움" w:cs="Arial" w:hint="eastAsia"/>
          <w:b/>
          <w:spacing w:val="-2"/>
        </w:rPr>
        <w:t>부속서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cs="Arial"/>
          <w:b/>
          <w:spacing w:val="-2"/>
          <w:lang w:val="de-DE"/>
        </w:rPr>
        <w:t>B</w:t>
      </w:r>
      <w:r w:rsidRPr="00F51078">
        <w:rPr>
          <w:rFonts w:ascii="바탕" w:hAnsi="바탕"/>
          <w:spacing w:val="-2"/>
          <w:lang w:val="de-DE"/>
        </w:rPr>
        <w:t>(</w:t>
      </w:r>
      <w:r w:rsidRPr="00F51078">
        <w:rPr>
          <w:rFonts w:ascii="바탕" w:hAnsi="바탕" w:hint="eastAsia"/>
          <w:spacing w:val="-2"/>
          <w:lang w:val="de-DE"/>
        </w:rPr>
        <w:t>대상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기자재별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적합성평가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적용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구분</w:t>
      </w:r>
      <w:r w:rsidRPr="00F51078">
        <w:rPr>
          <w:rFonts w:ascii="바탕" w:hAnsi="바탕"/>
          <w:spacing w:val="-2"/>
          <w:lang w:val="de-DE"/>
        </w:rPr>
        <w:t xml:space="preserve">)에 </w:t>
      </w:r>
      <w:r w:rsidRPr="00F51078">
        <w:rPr>
          <w:rFonts w:ascii="바탕" w:hAnsi="바탕" w:hint="eastAsia"/>
          <w:spacing w:val="-2"/>
          <w:lang w:val="de-DE"/>
        </w:rPr>
        <w:t>지능형교통시스템을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추가하고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통합공공망의</w:t>
      </w:r>
      <w:r w:rsidRPr="00F51078">
        <w:rPr>
          <w:rFonts w:ascii="바탕" w:hAnsi="바탕"/>
          <w:spacing w:val="-2"/>
          <w:lang w:val="de-DE"/>
        </w:rPr>
        <w:t xml:space="preserve"> </w:t>
      </w:r>
      <w:r w:rsidRPr="00F51078">
        <w:rPr>
          <w:rFonts w:ascii="바탕" w:hAnsi="바탕" w:hint="eastAsia"/>
          <w:spacing w:val="-2"/>
          <w:lang w:val="de-DE"/>
        </w:rPr>
        <w:t>수신</w:t>
      </w:r>
      <w:r w:rsidRPr="00F51078">
        <w:rPr>
          <w:rFonts w:ascii="바탕" w:hAnsi="바탕"/>
          <w:lang w:val="de-DE"/>
        </w:rPr>
        <w:t xml:space="preserve"> 선택도 시험항목 추가</w:t>
      </w:r>
    </w:p>
    <w:p w:rsidR="00C85024" w:rsidRPr="00F51078" w:rsidRDefault="002206FD">
      <w:pPr>
        <w:rPr>
          <w:rFonts w:ascii="바탕" w:hAnsi="바탕"/>
          <w:lang w:val="de-DE"/>
        </w:rPr>
      </w:pPr>
      <w:r w:rsidRPr="00F51078">
        <w:rPr>
          <w:rFonts w:cs="Arial"/>
          <w:lang w:val="de-DE"/>
        </w:rPr>
        <w:t>h)</w:t>
      </w:r>
      <w:r w:rsidRPr="00F51078">
        <w:rPr>
          <w:rFonts w:ascii="바탕" w:hAnsi="바탕"/>
          <w:lang w:val="de-DE"/>
        </w:rPr>
        <w:t xml:space="preserve">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cs="Arial"/>
          <w:b/>
          <w:lang w:val="de-DE"/>
        </w:rPr>
        <w:t>M</w:t>
      </w:r>
      <w:r w:rsidRPr="00F51078">
        <w:rPr>
          <w:rFonts w:ascii="바탕" w:hAnsi="바탕"/>
          <w:lang w:val="de-DE"/>
        </w:rPr>
        <w:t>(</w:t>
      </w:r>
      <w:r w:rsidRPr="00F51078">
        <w:rPr>
          <w:rFonts w:ascii="바탕" w:hAnsi="바탕" w:hint="eastAsia"/>
          <w:lang w:val="de-DE"/>
        </w:rPr>
        <w:t>지능형교통시스템용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무선설비의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적합성평가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항목별</w:t>
      </w:r>
      <w:r w:rsidRPr="00F51078">
        <w:rPr>
          <w:rFonts w:ascii="바탕" w:hAnsi="바탕"/>
          <w:lang w:val="de-DE"/>
        </w:rPr>
        <w:t xml:space="preserve"> </w:t>
      </w:r>
      <w:r w:rsidRPr="00F51078">
        <w:rPr>
          <w:rFonts w:ascii="바탕" w:hAnsi="바탕" w:hint="eastAsia"/>
          <w:lang w:val="de-DE"/>
        </w:rPr>
        <w:t>시험방법</w:t>
      </w:r>
      <w:r w:rsidRPr="00F51078">
        <w:rPr>
          <w:rFonts w:ascii="바탕" w:hAnsi="바탕"/>
          <w:lang w:val="de-DE"/>
        </w:rPr>
        <w:t xml:space="preserve">) </w:t>
      </w:r>
      <w:r w:rsidRPr="00F51078">
        <w:rPr>
          <w:rFonts w:ascii="바탕" w:hAnsi="바탕" w:hint="eastAsia"/>
          <w:lang w:val="de-DE"/>
        </w:rPr>
        <w:t>추가</w:t>
      </w:r>
    </w:p>
    <w:p w:rsidR="00C85024" w:rsidRPr="00F51078" w:rsidRDefault="002206FD">
      <w:pPr>
        <w:widowControl/>
        <w:wordWrap/>
        <w:autoSpaceDE/>
        <w:autoSpaceDN/>
        <w:spacing w:line="240" w:lineRule="auto"/>
        <w:jc w:val="left"/>
        <w:rPr>
          <w:lang w:val="de-DE"/>
        </w:rPr>
      </w:pPr>
      <w:r w:rsidRPr="00F51078">
        <w:rPr>
          <w:lang w:val="de-DE"/>
        </w:rPr>
        <w:br w:type="page"/>
      </w:r>
    </w:p>
    <w:p w:rsidR="00C85024" w:rsidRPr="00F51078" w:rsidRDefault="002206FD">
      <w:pPr>
        <w:pStyle w:val="13"/>
        <w:numPr>
          <w:ilvl w:val="0"/>
          <w:numId w:val="42"/>
        </w:numPr>
        <w:rPr>
          <w:lang w:eastAsia="ko-KR"/>
        </w:rPr>
      </w:pPr>
      <w:bookmarkStart w:id="692" w:name="_Toc34227015"/>
      <w:bookmarkStart w:id="693" w:name="_Toc36477183"/>
      <w:r w:rsidRPr="00F51078">
        <w:lastRenderedPageBreak/>
        <w:t>2019</w:t>
      </w:r>
      <w:r w:rsidRPr="00F51078">
        <w:rPr>
          <w:rFonts w:hint="eastAsia"/>
          <w:lang w:eastAsia="ko-KR"/>
        </w:rPr>
        <w:t>년</w:t>
      </w:r>
      <w:r w:rsidRPr="00F51078">
        <w:rPr>
          <w:lang w:eastAsia="ko-KR"/>
        </w:rPr>
        <w:t xml:space="preserve"> 5</w:t>
      </w:r>
      <w:r w:rsidRPr="00F51078">
        <w:rPr>
          <w:rFonts w:hint="eastAsia"/>
          <w:lang w:eastAsia="ko-KR"/>
        </w:rPr>
        <w:t>차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개정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내용</w:t>
      </w:r>
      <w:bookmarkEnd w:id="692"/>
      <w:bookmarkEnd w:id="693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24"/>
        <w:rPr>
          <w:rFonts w:eastAsia="MS Gothic"/>
        </w:rPr>
      </w:pPr>
      <w:bookmarkStart w:id="694" w:name="_Toc34227016"/>
      <w:bookmarkStart w:id="695" w:name="_Toc36477184"/>
      <w:r w:rsidRPr="00B931E1">
        <w:rPr>
          <w:rFonts w:hint="eastAsia"/>
        </w:rPr>
        <w:t>개정의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취지</w:t>
      </w:r>
      <w:bookmarkEnd w:id="694"/>
      <w:bookmarkEnd w:id="695"/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F51078" w:rsidRDefault="002206FD">
      <w:pPr>
        <w:ind w:left="284" w:rightChars="-1" w:right="-2" w:hangingChars="142" w:hanging="284"/>
        <w:rPr>
          <w:rFonts w:cs="Arial"/>
        </w:rPr>
      </w:pPr>
      <w:r w:rsidRPr="00F51078">
        <w:rPr>
          <w:rFonts w:cs="Arial"/>
          <w:lang w:val="de-DE"/>
        </w:rPr>
        <w:t xml:space="preserve">a) </w:t>
      </w:r>
      <w:r w:rsidRPr="00F51078">
        <w:rPr>
          <w:rFonts w:cs="Arial" w:hint="eastAsia"/>
          <w:spacing w:val="2"/>
        </w:rPr>
        <w:t>현행</w:t>
      </w:r>
      <w:r w:rsidRPr="00F51078">
        <w:rPr>
          <w:rFonts w:cs="Arial"/>
          <w:spacing w:val="2"/>
        </w:rPr>
        <w:t xml:space="preserve"> “</w:t>
      </w:r>
      <w:r w:rsidRPr="00F51078">
        <w:rPr>
          <w:rFonts w:cs="Arial" w:hint="eastAsia"/>
          <w:spacing w:val="2"/>
        </w:rPr>
        <w:t>무선설비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적합성평가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시험방법</w:t>
      </w:r>
      <w:r w:rsidRPr="00F51078">
        <w:rPr>
          <w:rFonts w:cs="Arial"/>
          <w:spacing w:val="2"/>
        </w:rPr>
        <w:t>”</w:t>
      </w:r>
      <w:r w:rsidRPr="00F51078">
        <w:rPr>
          <w:rFonts w:cs="Arial" w:hint="eastAsia"/>
          <w:spacing w:val="2"/>
        </w:rPr>
        <w:t>으로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정확한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측정이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곤란한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주요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비면허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기기에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대하여</w:t>
      </w:r>
      <w:r w:rsidRPr="00F51078">
        <w:rPr>
          <w:rFonts w:cs="Arial"/>
          <w:spacing w:val="2"/>
        </w:rPr>
        <w:t xml:space="preserve"> </w:t>
      </w:r>
      <w:r w:rsidRPr="00F51078">
        <w:rPr>
          <w:rFonts w:cs="Arial" w:hint="eastAsia"/>
          <w:spacing w:val="2"/>
        </w:rPr>
        <w:t>세부</w:t>
      </w:r>
      <w:r w:rsidRPr="00F51078">
        <w:rPr>
          <w:rFonts w:cs="Arial" w:hint="eastAsia"/>
        </w:rPr>
        <w:t>시험방법을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별도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부속서로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개정안을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마련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b) </w:t>
      </w:r>
      <w:r w:rsidRPr="00F51078">
        <w:rPr>
          <w:rFonts w:cs="Arial" w:hint="eastAsia"/>
          <w:lang w:val="de-DE"/>
        </w:rPr>
        <w:t>부속서</w:t>
      </w:r>
      <w:r w:rsidRPr="00F51078">
        <w:rPr>
          <w:rFonts w:cs="Arial"/>
          <w:lang w:val="de-DE"/>
        </w:rPr>
        <w:t xml:space="preserve"> N(</w:t>
      </w:r>
      <w:r w:rsidRPr="00F51078">
        <w:rPr>
          <w:rFonts w:cs="Arial" w:hint="eastAsia"/>
          <w:lang w:val="de-DE"/>
        </w:rPr>
        <w:t>레벨측정레이다용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)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c) </w:t>
      </w:r>
      <w:r w:rsidRPr="00F51078">
        <w:rPr>
          <w:rFonts w:cs="Arial" w:hint="eastAsia"/>
          <w:lang w:val="de-DE"/>
        </w:rPr>
        <w:t>부속서</w:t>
      </w:r>
      <w:r w:rsidRPr="00F51078">
        <w:rPr>
          <w:rFonts w:cs="Arial"/>
          <w:lang w:val="de-DE"/>
        </w:rPr>
        <w:t xml:space="preserve"> O(UWB </w:t>
      </w:r>
      <w:r w:rsidRPr="00F51078">
        <w:rPr>
          <w:rFonts w:cs="Arial" w:hint="eastAsia"/>
          <w:lang w:val="de-DE"/>
        </w:rPr>
        <w:t>기술을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사용하는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)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rPr>
          <w:rFonts w:cs="Arial"/>
          <w:spacing w:val="-2"/>
          <w:lang w:val="de-DE"/>
        </w:rPr>
      </w:pPr>
      <w:r w:rsidRPr="00F51078">
        <w:rPr>
          <w:rFonts w:cs="Arial"/>
          <w:lang w:val="de-DE"/>
        </w:rPr>
        <w:t>d</w:t>
      </w:r>
      <w:r w:rsidRPr="00F51078">
        <w:rPr>
          <w:rFonts w:cs="Arial"/>
        </w:rPr>
        <w:t xml:space="preserve">) </w:t>
      </w:r>
      <w:r w:rsidRPr="00F51078">
        <w:rPr>
          <w:rFonts w:cs="Arial" w:hint="eastAsia"/>
          <w:spacing w:val="-2"/>
          <w:lang w:val="de-DE"/>
        </w:rPr>
        <w:t>부속서</w:t>
      </w:r>
      <w:r w:rsidRPr="00F51078">
        <w:rPr>
          <w:rFonts w:cs="Arial"/>
          <w:spacing w:val="-2"/>
          <w:lang w:val="de-DE"/>
        </w:rPr>
        <w:t xml:space="preserve"> P(2.4 GHz</w:t>
      </w:r>
      <w:r w:rsidRPr="00F51078">
        <w:rPr>
          <w:rFonts w:cs="Arial" w:hint="eastAsia"/>
          <w:spacing w:val="-2"/>
          <w:lang w:val="de-DE"/>
        </w:rPr>
        <w:t>대역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주파수호핑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스펙트럼방식을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사용하는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무선기기의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적합성평가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시험방법</w:t>
      </w:r>
      <w:r w:rsidRPr="00F51078">
        <w:rPr>
          <w:rFonts w:cs="Arial"/>
          <w:spacing w:val="-2"/>
          <w:lang w:val="de-DE"/>
        </w:rPr>
        <w:t xml:space="preserve">) </w:t>
      </w:r>
      <w:r w:rsidRPr="00F51078">
        <w:rPr>
          <w:rFonts w:cs="Arial" w:hint="eastAsia"/>
          <w:spacing w:val="-2"/>
          <w:lang w:val="de-DE"/>
        </w:rPr>
        <w:t>마련</w:t>
      </w:r>
    </w:p>
    <w:p w:rsidR="00C85024" w:rsidRPr="00B931E1" w:rsidRDefault="00C85024"/>
    <w:p w:rsidR="00C85024" w:rsidRPr="00B931E1" w:rsidRDefault="002206FD">
      <w:pPr>
        <w:pStyle w:val="24"/>
      </w:pPr>
      <w:bookmarkStart w:id="696" w:name="_Toc34227017"/>
      <w:bookmarkStart w:id="697" w:name="_Toc36477185"/>
      <w:r w:rsidRPr="00B931E1">
        <w:rPr>
          <w:rFonts w:hint="eastAsia"/>
        </w:rPr>
        <w:t>주요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개정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내용</w:t>
      </w:r>
      <w:bookmarkEnd w:id="696"/>
      <w:bookmarkEnd w:id="697"/>
    </w:p>
    <w:p w:rsidR="00C85024" w:rsidRPr="00F51078" w:rsidRDefault="00C85024">
      <w:pPr>
        <w:rPr>
          <w:rFonts w:cs="Arial"/>
          <w:lang w:val="de-DE"/>
        </w:rPr>
      </w:pP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a)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N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레벨측정레이다용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leftChars="100" w:left="400" w:hangingChars="100" w:hanging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전자기적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차폐구조물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상태와</w:t>
      </w:r>
      <w:r w:rsidRPr="00F51078">
        <w:rPr>
          <w:rFonts w:cs="Arial"/>
          <w:lang w:val="de-DE"/>
        </w:rPr>
        <w:t xml:space="preserve"> 76 GHz ~ 81 GHz </w:t>
      </w:r>
      <w:r w:rsidRPr="00F51078">
        <w:rPr>
          <w:rFonts w:cs="Arial" w:hint="eastAsia"/>
          <w:lang w:val="de-DE"/>
        </w:rPr>
        <w:t>주파수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나누고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시험구성도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전력밀도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점유주파수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대역폭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불요발사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측정방법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등으로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구성함</w:t>
      </w:r>
    </w:p>
    <w:p w:rsidR="00C85024" w:rsidRPr="00F51078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O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UWB </w:t>
      </w:r>
      <w:r w:rsidRPr="00F51078">
        <w:rPr>
          <w:rFonts w:cs="Arial" w:hint="eastAsia"/>
          <w:lang w:val="de-DE"/>
        </w:rPr>
        <w:t>기술을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사용하는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복사전력밀도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제한값이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매우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낮은</w:t>
      </w:r>
      <w:r w:rsidRPr="00F51078">
        <w:rPr>
          <w:rFonts w:cs="Arial"/>
          <w:lang w:val="de-DE"/>
        </w:rPr>
        <w:t xml:space="preserve"> UWB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전도시험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사용하기로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함</w:t>
      </w:r>
    </w:p>
    <w:p w:rsidR="00C85024" w:rsidRPr="00F51078" w:rsidRDefault="002206FD">
      <w:pPr>
        <w:ind w:leftChars="100" w:left="400" w:hangingChars="100" w:hanging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spacing w:val="-2"/>
          <w:lang w:val="de-DE"/>
        </w:rPr>
        <w:t>주요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항목</w:t>
      </w:r>
      <w:r w:rsidRPr="00F51078">
        <w:rPr>
          <w:rFonts w:cs="Arial"/>
          <w:spacing w:val="-2"/>
          <w:lang w:val="de-DE"/>
        </w:rPr>
        <w:t xml:space="preserve">: </w:t>
      </w:r>
      <w:r w:rsidRPr="00F51078">
        <w:rPr>
          <w:rFonts w:cs="Arial" w:hint="eastAsia"/>
          <w:spacing w:val="-2"/>
          <w:lang w:val="de-DE"/>
        </w:rPr>
        <w:t>전력밀도</w:t>
      </w:r>
      <w:r w:rsidRPr="00F51078">
        <w:rPr>
          <w:rFonts w:cs="Arial"/>
          <w:spacing w:val="-2"/>
          <w:lang w:val="de-DE"/>
        </w:rPr>
        <w:t xml:space="preserve">, </w:t>
      </w:r>
      <w:r w:rsidRPr="00F51078">
        <w:rPr>
          <w:rFonts w:cs="Arial" w:hint="eastAsia"/>
          <w:spacing w:val="-2"/>
          <w:lang w:val="de-DE"/>
        </w:rPr>
        <w:t>점유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주파수대역폭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불요발사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허용치</w:t>
      </w:r>
      <w:r w:rsidRPr="00F51078">
        <w:rPr>
          <w:rFonts w:cs="Arial"/>
          <w:spacing w:val="-2"/>
          <w:lang w:val="de-DE"/>
        </w:rPr>
        <w:t xml:space="preserve">, </w:t>
      </w:r>
      <w:r w:rsidRPr="00F51078">
        <w:rPr>
          <w:rFonts w:cs="Arial" w:hint="eastAsia"/>
          <w:spacing w:val="-2"/>
          <w:lang w:val="de-DE"/>
        </w:rPr>
        <w:t>송신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및</w:t>
      </w:r>
      <w:r w:rsidRPr="00F51078">
        <w:rPr>
          <w:rFonts w:cs="Arial"/>
          <w:spacing w:val="-2"/>
          <w:lang w:val="de-DE"/>
        </w:rPr>
        <w:t xml:space="preserve"> </w:t>
      </w:r>
      <w:r w:rsidRPr="00F51078">
        <w:rPr>
          <w:rFonts w:cs="Arial" w:hint="eastAsia"/>
          <w:spacing w:val="-2"/>
          <w:lang w:val="de-DE"/>
        </w:rPr>
        <w:t>휴지시간</w:t>
      </w:r>
      <w:r w:rsidRPr="00F51078">
        <w:rPr>
          <w:rFonts w:cs="Arial"/>
          <w:spacing w:val="-2"/>
          <w:lang w:val="de-DE"/>
        </w:rPr>
        <w:t xml:space="preserve">, </w:t>
      </w:r>
      <w:r w:rsidRPr="00F51078">
        <w:rPr>
          <w:rFonts w:cs="Arial" w:hint="eastAsia"/>
          <w:spacing w:val="-2"/>
          <w:lang w:val="de-DE"/>
        </w:rPr>
        <w:t>간섭회피기술</w:t>
      </w:r>
      <w:r w:rsidRPr="00F51078">
        <w:rPr>
          <w:rFonts w:cs="Arial"/>
          <w:spacing w:val="-2"/>
          <w:lang w:val="de-DE"/>
        </w:rPr>
        <w:t xml:space="preserve">, </w:t>
      </w:r>
      <w:r w:rsidRPr="00F51078">
        <w:rPr>
          <w:rFonts w:cs="Arial" w:hint="eastAsia"/>
          <w:spacing w:val="-2"/>
          <w:lang w:val="de-DE"/>
        </w:rPr>
        <w:t>부차적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전파발사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등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P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>- 2.4 GHz</w:t>
      </w:r>
      <w:r w:rsidRPr="00F51078">
        <w:rPr>
          <w:rFonts w:cs="Arial" w:hint="eastAsia"/>
          <w:lang w:val="de-DE"/>
        </w:rPr>
        <w:t>대역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주파수호핑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스펙트럼방식을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사용하는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무선기기의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호핑채널수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호핑채널체류시간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측정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등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주파수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호핑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기능에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대한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보강함</w:t>
      </w:r>
    </w:p>
    <w:p w:rsidR="00C85024" w:rsidRPr="00F51078" w:rsidRDefault="002206FD">
      <w:pPr>
        <w:ind w:leftChars="100" w:left="400" w:hangingChars="100" w:hanging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주요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항목</w:t>
      </w:r>
      <w:r w:rsidRPr="00F51078">
        <w:rPr>
          <w:rFonts w:cs="Arial"/>
          <w:lang w:val="de-DE"/>
        </w:rPr>
        <w:t xml:space="preserve">: </w:t>
      </w:r>
      <w:r w:rsidRPr="00F51078">
        <w:rPr>
          <w:rFonts w:cs="Arial" w:hint="eastAsia"/>
          <w:lang w:val="de-DE"/>
        </w:rPr>
        <w:t>주파수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허용편차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안테나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공급전력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점유주파수대역폭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불요발사허용치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부차적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전파</w:t>
      </w:r>
      <w:r w:rsidRPr="00F51078">
        <w:rPr>
          <w:rFonts w:cs="Arial"/>
          <w:lang w:val="de-DE"/>
        </w:rPr>
        <w:t xml:space="preserve">, </w:t>
      </w:r>
      <w:r w:rsidRPr="00F51078">
        <w:rPr>
          <w:rFonts w:cs="Arial" w:hint="eastAsia"/>
          <w:lang w:val="de-DE"/>
        </w:rPr>
        <w:t>호핑채널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등</w:t>
      </w:r>
    </w:p>
    <w:p w:rsidR="00C85024" w:rsidRPr="00F51078" w:rsidRDefault="00C85024">
      <w:pPr>
        <w:rPr>
          <w:lang w:val="de-DE"/>
        </w:rPr>
      </w:pPr>
    </w:p>
    <w:p w:rsidR="00C85024" w:rsidRPr="00F51078" w:rsidRDefault="002206FD">
      <w:pPr>
        <w:pStyle w:val="13"/>
        <w:numPr>
          <w:ilvl w:val="0"/>
          <w:numId w:val="42"/>
        </w:numPr>
        <w:rPr>
          <w:lang w:eastAsia="ko-KR"/>
        </w:rPr>
      </w:pPr>
      <w:bookmarkStart w:id="698" w:name="_Toc34227019"/>
      <w:bookmarkStart w:id="699" w:name="_Toc36477187"/>
      <w:r w:rsidRPr="00F51078">
        <w:t>2019</w:t>
      </w:r>
      <w:r w:rsidRPr="00F51078">
        <w:rPr>
          <w:rFonts w:hint="eastAsia"/>
          <w:lang w:eastAsia="ko-KR"/>
        </w:rPr>
        <w:t>년</w:t>
      </w:r>
      <w:r w:rsidRPr="00F51078">
        <w:rPr>
          <w:lang w:eastAsia="ko-KR"/>
        </w:rPr>
        <w:t xml:space="preserve"> 6</w:t>
      </w:r>
      <w:r w:rsidRPr="00F51078">
        <w:rPr>
          <w:rFonts w:hint="eastAsia"/>
          <w:lang w:eastAsia="ko-KR"/>
        </w:rPr>
        <w:t>차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개정</w:t>
      </w:r>
      <w:r w:rsidRPr="00F51078">
        <w:rPr>
          <w:lang w:eastAsia="ko-KR"/>
        </w:rPr>
        <w:t xml:space="preserve"> </w:t>
      </w:r>
      <w:r w:rsidRPr="00F51078">
        <w:rPr>
          <w:rFonts w:hint="eastAsia"/>
          <w:lang w:eastAsia="ko-KR"/>
        </w:rPr>
        <w:t>내용</w:t>
      </w:r>
      <w:bookmarkEnd w:id="698"/>
      <w:bookmarkEnd w:id="699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24"/>
        <w:rPr>
          <w:rFonts w:eastAsia="MS Gothic"/>
        </w:rPr>
      </w:pPr>
      <w:r w:rsidRPr="00B931E1">
        <w:rPr>
          <w:rFonts w:hint="eastAsia"/>
        </w:rPr>
        <w:t xml:space="preserve"> </w:t>
      </w:r>
      <w:bookmarkStart w:id="700" w:name="_Toc34227020"/>
      <w:bookmarkStart w:id="701" w:name="_Toc36477188"/>
      <w:r w:rsidRPr="00B931E1">
        <w:rPr>
          <w:rFonts w:hint="eastAsia"/>
        </w:rPr>
        <w:t>개정의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취지</w:t>
      </w:r>
      <w:bookmarkEnd w:id="700"/>
      <w:bookmarkEnd w:id="701"/>
    </w:p>
    <w:p w:rsidR="00C85024" w:rsidRPr="00B931E1" w:rsidRDefault="00C85024">
      <w:pPr>
        <w:rPr>
          <w:rFonts w:eastAsia="MS Gothic"/>
          <w:lang w:val="de-DE" w:eastAsia="ja-JP"/>
        </w:rPr>
      </w:pPr>
    </w:p>
    <w:p w:rsidR="00C85024" w:rsidRPr="00F51078" w:rsidRDefault="002206FD">
      <w:pPr>
        <w:ind w:left="284" w:rightChars="-1" w:right="-2" w:hangingChars="142" w:hanging="284"/>
        <w:rPr>
          <w:rFonts w:cs="Arial"/>
        </w:rPr>
      </w:pPr>
      <w:r w:rsidRPr="00F51078">
        <w:rPr>
          <w:rFonts w:cs="Arial"/>
          <w:lang w:val="de-DE"/>
        </w:rPr>
        <w:t xml:space="preserve">a) </w:t>
      </w:r>
      <w:r w:rsidRPr="00F51078">
        <w:rPr>
          <w:rFonts w:cs="Arial" w:hint="eastAsia"/>
          <w:spacing w:val="-2"/>
        </w:rPr>
        <w:t>해상업무용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무선설비의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기술기준이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개정됨에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따라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해당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사항을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본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표준에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반영하기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위해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세부</w:t>
      </w:r>
      <w:r w:rsidRPr="00F51078">
        <w:rPr>
          <w:rFonts w:cs="Arial"/>
          <w:spacing w:val="-2"/>
        </w:rPr>
        <w:t xml:space="preserve"> </w:t>
      </w:r>
      <w:r w:rsidRPr="00F51078">
        <w:rPr>
          <w:rFonts w:cs="Arial" w:hint="eastAsia"/>
          <w:spacing w:val="-2"/>
        </w:rPr>
        <w:t>시험</w:t>
      </w:r>
      <w:r w:rsidRPr="00F51078">
        <w:rPr>
          <w:rFonts w:cs="Arial" w:hint="eastAsia"/>
        </w:rPr>
        <w:t>방법을</w:t>
      </w:r>
      <w:r w:rsidRPr="00F51078">
        <w:rPr>
          <w:rFonts w:cs="Arial"/>
        </w:rPr>
        <w:t xml:space="preserve"> </w:t>
      </w:r>
      <w:r w:rsidRPr="00F51078">
        <w:rPr>
          <w:rFonts w:cs="Arial" w:hint="eastAsia"/>
        </w:rPr>
        <w:t>마련함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선박국용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초단파대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장치의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) </w:t>
      </w:r>
      <w:r w:rsidRPr="00F51078">
        <w:rPr>
          <w:rFonts w:cs="Arial" w:hint="eastAsia"/>
          <w:lang w:val="de-DE"/>
        </w:rPr>
        <w:t>개정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초단파대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해상이동업무용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무선설비의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)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>d</w:t>
      </w:r>
      <w:r w:rsidRPr="00F51078">
        <w:rPr>
          <w:rFonts w:cs="Arial"/>
        </w:rPr>
        <w:t xml:space="preserve">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선상통신국의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무선설비의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 xml:space="preserve">) </w:t>
      </w:r>
      <w:r w:rsidRPr="00F51078">
        <w:rPr>
          <w:rFonts w:cs="Arial" w:hint="eastAsia"/>
          <w:lang w:val="de-DE"/>
        </w:rPr>
        <w:t>마련</w:t>
      </w:r>
    </w:p>
    <w:p w:rsidR="00C85024" w:rsidRPr="00F51078" w:rsidRDefault="00C85024">
      <w:pPr>
        <w:rPr>
          <w:rFonts w:cs="Arial"/>
          <w:lang w:val="de-DE"/>
        </w:rPr>
      </w:pPr>
    </w:p>
    <w:p w:rsidR="00C85024" w:rsidRPr="00B931E1" w:rsidRDefault="002206FD">
      <w:pPr>
        <w:pStyle w:val="24"/>
        <w:tabs>
          <w:tab w:val="clear" w:pos="0"/>
        </w:tabs>
        <w:rPr>
          <w:rFonts w:eastAsia="MS Gothic"/>
        </w:rPr>
      </w:pPr>
      <w:bookmarkStart w:id="702" w:name="_Toc34227021"/>
      <w:bookmarkStart w:id="703" w:name="_Toc36477189"/>
      <w:r w:rsidRPr="00B931E1">
        <w:rPr>
          <w:rFonts w:hint="eastAsia"/>
        </w:rPr>
        <w:t>주요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개정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내용</w:t>
      </w:r>
      <w:bookmarkEnd w:id="702"/>
      <w:bookmarkEnd w:id="703"/>
    </w:p>
    <w:p w:rsidR="00C85024" w:rsidRPr="00F51078" w:rsidRDefault="00C85024">
      <w:pPr>
        <w:rPr>
          <w:rFonts w:cs="Arial"/>
          <w:lang w:val="de-DE"/>
        </w:rPr>
      </w:pP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a)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선박국용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초단파대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전화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장치의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>)</w:t>
      </w:r>
    </w:p>
    <w:p w:rsidR="00C85024" w:rsidRPr="00F51078" w:rsidRDefault="002206FD">
      <w:pPr>
        <w:ind w:firstLineChars="100" w:firstLine="2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기자재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명칭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수정</w:t>
      </w:r>
    </w:p>
    <w:p w:rsidR="00C85024" w:rsidRPr="00F51078" w:rsidRDefault="002206FD">
      <w:pPr>
        <w:ind w:leftChars="100" w:left="426" w:hangingChars="113" w:hanging="226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- </w:t>
      </w:r>
      <w:r w:rsidRPr="00F51078">
        <w:rPr>
          <w:rFonts w:cs="Arial" w:hint="eastAsia"/>
          <w:lang w:val="de-DE"/>
        </w:rPr>
        <w:t>해상업무용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무선설비의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기술기준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개정에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따른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기자재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분리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초단파대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해상이동업무용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무선설비의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>)</w:t>
      </w:r>
    </w:p>
    <w:p w:rsidR="00C85024" w:rsidRPr="00F51078" w:rsidRDefault="002206FD">
      <w:pPr>
        <w:ind w:firstLineChars="100" w:firstLine="2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- </w:t>
      </w:r>
      <w:r w:rsidRPr="00F51078">
        <w:rPr>
          <w:rFonts w:cs="Arial" w:hint="eastAsia"/>
          <w:lang w:val="en-US"/>
        </w:rPr>
        <w:t>해상업무용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기술기준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개정에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기자재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추가로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마련</w:t>
      </w:r>
    </w:p>
    <w:p w:rsidR="00C85024" w:rsidRPr="00F51078" w:rsidRDefault="002206FD">
      <w:pPr>
        <w:ind w:leftChars="100" w:left="400" w:hangingChars="100" w:hanging="2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- </w:t>
      </w:r>
      <w:r w:rsidRPr="00F51078">
        <w:rPr>
          <w:rFonts w:cs="Arial" w:hint="eastAsia"/>
          <w:lang w:val="en-US"/>
        </w:rPr>
        <w:t>주요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항목</w:t>
      </w:r>
      <w:r w:rsidRPr="00F51078">
        <w:rPr>
          <w:rFonts w:cs="Arial"/>
          <w:lang w:val="en-US"/>
        </w:rPr>
        <w:t xml:space="preserve">: </w:t>
      </w:r>
      <w:r w:rsidRPr="00F51078">
        <w:rPr>
          <w:rFonts w:cs="Arial" w:hint="eastAsia"/>
          <w:lang w:val="en-US"/>
        </w:rPr>
        <w:t>점유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주파수대역폭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공급전력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저하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부차적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등</w:t>
      </w:r>
    </w:p>
    <w:p w:rsidR="00C85024" w:rsidRPr="00F51078" w:rsidRDefault="002206FD">
      <w:pPr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/>
          <w:b/>
          <w:lang w:val="de-DE"/>
        </w:rPr>
        <w:t>B</w:t>
      </w:r>
      <w:r w:rsidRPr="00F51078">
        <w:rPr>
          <w:rFonts w:cs="Arial"/>
          <w:lang w:val="de-DE"/>
        </w:rPr>
        <w:t>(</w:t>
      </w:r>
      <w:r w:rsidRPr="00F51078">
        <w:rPr>
          <w:rFonts w:cs="Arial" w:hint="eastAsia"/>
          <w:lang w:val="de-DE"/>
        </w:rPr>
        <w:t>선상통신국의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무선설비의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적합성평가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시험방법</w:t>
      </w:r>
      <w:r w:rsidRPr="00F51078">
        <w:rPr>
          <w:rFonts w:cs="Arial"/>
          <w:lang w:val="de-DE"/>
        </w:rPr>
        <w:t>)</w:t>
      </w:r>
    </w:p>
    <w:p w:rsidR="00C85024" w:rsidRPr="00F51078" w:rsidRDefault="002206FD">
      <w:pPr>
        <w:ind w:firstLineChars="100" w:firstLine="200"/>
        <w:rPr>
          <w:rFonts w:cs="Arial"/>
          <w:lang w:val="en-US"/>
        </w:rPr>
      </w:pPr>
      <w:r w:rsidRPr="00F51078">
        <w:rPr>
          <w:rFonts w:cs="Arial"/>
          <w:lang w:val="en-US"/>
        </w:rPr>
        <w:t xml:space="preserve">- </w:t>
      </w:r>
      <w:r w:rsidRPr="00F51078">
        <w:rPr>
          <w:rFonts w:cs="Arial" w:hint="eastAsia"/>
          <w:lang w:val="en-US"/>
        </w:rPr>
        <w:t>해상업무용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무선설비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기술기준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개정에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따른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기자재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추가로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시험방법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마련</w:t>
      </w:r>
    </w:p>
    <w:p w:rsidR="00C85024" w:rsidRPr="00F51078" w:rsidRDefault="002206FD">
      <w:pPr>
        <w:ind w:leftChars="100" w:left="400" w:hangingChars="100" w:hanging="200"/>
        <w:rPr>
          <w:rFonts w:cs="Arial"/>
          <w:lang w:val="en-US"/>
        </w:rPr>
      </w:pPr>
      <w:r w:rsidRPr="00F51078">
        <w:rPr>
          <w:rFonts w:cs="Arial"/>
          <w:lang w:val="en-US"/>
        </w:rPr>
        <w:lastRenderedPageBreak/>
        <w:t xml:space="preserve">- </w:t>
      </w:r>
      <w:r w:rsidRPr="00F51078">
        <w:rPr>
          <w:rFonts w:cs="Arial" w:hint="eastAsia"/>
          <w:lang w:val="en-US"/>
        </w:rPr>
        <w:t>주요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항목</w:t>
      </w:r>
      <w:r w:rsidRPr="00F51078">
        <w:rPr>
          <w:rFonts w:cs="Arial"/>
          <w:lang w:val="en-US"/>
        </w:rPr>
        <w:t xml:space="preserve">: </w:t>
      </w:r>
      <w:r w:rsidRPr="00F51078">
        <w:rPr>
          <w:rFonts w:cs="Arial" w:hint="eastAsia"/>
          <w:lang w:val="en-US"/>
        </w:rPr>
        <w:t>점유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주파수대역폭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스퓨리어스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발사의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허용치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안테나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공급전력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전력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저하</w:t>
      </w:r>
      <w:r w:rsidRPr="00F51078">
        <w:rPr>
          <w:rFonts w:cs="Arial"/>
          <w:lang w:val="en-US"/>
        </w:rPr>
        <w:t xml:space="preserve">, </w:t>
      </w:r>
      <w:r w:rsidRPr="00F51078">
        <w:rPr>
          <w:rFonts w:cs="Arial" w:hint="eastAsia"/>
          <w:lang w:val="en-US"/>
        </w:rPr>
        <w:t>부차적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전파발사</w:t>
      </w:r>
      <w:r w:rsidRPr="00F51078">
        <w:rPr>
          <w:rFonts w:cs="Arial"/>
          <w:lang w:val="en-US"/>
        </w:rPr>
        <w:t xml:space="preserve"> </w:t>
      </w:r>
      <w:r w:rsidRPr="00F51078">
        <w:rPr>
          <w:rFonts w:cs="Arial" w:hint="eastAsia"/>
          <w:lang w:val="en-US"/>
        </w:rPr>
        <w:t>등</w:t>
      </w:r>
    </w:p>
    <w:p w:rsidR="00C85024" w:rsidRPr="00F51078" w:rsidRDefault="00C85024">
      <w:pPr>
        <w:rPr>
          <w:lang w:val="de-DE"/>
        </w:rPr>
      </w:pPr>
    </w:p>
    <w:p w:rsidR="00C85024" w:rsidRPr="00B931E1" w:rsidRDefault="002206FD">
      <w:pPr>
        <w:pStyle w:val="13"/>
        <w:numPr>
          <w:ilvl w:val="0"/>
          <w:numId w:val="42"/>
        </w:numPr>
        <w:rPr>
          <w:lang w:eastAsia="ko-KR"/>
        </w:rPr>
      </w:pPr>
      <w:bookmarkStart w:id="704" w:name="_Toc34227022"/>
      <w:bookmarkStart w:id="705" w:name="_Toc36477190"/>
      <w:r w:rsidRPr="00B931E1">
        <w:t>2020</w:t>
      </w:r>
      <w:r w:rsidRPr="00B931E1">
        <w:rPr>
          <w:rFonts w:hint="eastAsia"/>
          <w:lang w:eastAsia="ko-KR"/>
        </w:rPr>
        <w:t>년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lang w:eastAsia="ko-KR"/>
        </w:rPr>
        <w:t>7</w:t>
      </w:r>
      <w:r w:rsidRPr="00B931E1">
        <w:rPr>
          <w:rFonts w:hint="eastAsia"/>
          <w:lang w:eastAsia="ko-KR"/>
        </w:rPr>
        <w:t>차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개정</w:t>
      </w:r>
      <w:r w:rsidRPr="00B931E1">
        <w:rPr>
          <w:rFonts w:hint="eastAsia"/>
          <w:lang w:eastAsia="ko-KR"/>
        </w:rPr>
        <w:t xml:space="preserve"> </w:t>
      </w:r>
      <w:r w:rsidRPr="00B931E1">
        <w:rPr>
          <w:rFonts w:hint="eastAsia"/>
          <w:lang w:eastAsia="ko-KR"/>
        </w:rPr>
        <w:t>내용</w:t>
      </w:r>
      <w:bookmarkEnd w:id="704"/>
      <w:bookmarkEnd w:id="705"/>
    </w:p>
    <w:p w:rsidR="00C85024" w:rsidRPr="00B931E1" w:rsidRDefault="00C85024">
      <w:pPr>
        <w:rPr>
          <w:lang w:val="de-DE"/>
        </w:rPr>
      </w:pPr>
    </w:p>
    <w:p w:rsidR="00C85024" w:rsidRPr="00B931E1" w:rsidRDefault="002206FD">
      <w:pPr>
        <w:pStyle w:val="24"/>
        <w:rPr>
          <w:lang w:eastAsia="ko-KR"/>
        </w:rPr>
      </w:pPr>
      <w:r w:rsidRPr="00B931E1">
        <w:rPr>
          <w:rFonts w:hint="eastAsia"/>
        </w:rPr>
        <w:t xml:space="preserve"> </w:t>
      </w:r>
      <w:bookmarkStart w:id="706" w:name="_Toc34227023"/>
      <w:bookmarkStart w:id="707" w:name="_Toc36477191"/>
      <w:r w:rsidRPr="00B931E1">
        <w:rPr>
          <w:rFonts w:hint="eastAsia"/>
        </w:rPr>
        <w:t>개정의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취지</w:t>
      </w:r>
      <w:bookmarkEnd w:id="706"/>
      <w:bookmarkEnd w:id="707"/>
    </w:p>
    <w:p w:rsidR="00C85024" w:rsidRPr="00B931E1" w:rsidRDefault="00C85024">
      <w:pPr>
        <w:ind w:left="284" w:rightChars="-1" w:right="-2" w:hangingChars="142" w:hanging="284"/>
        <w:rPr>
          <w:rFonts w:cs="Arial"/>
          <w:lang w:val="de-DE"/>
        </w:rPr>
      </w:pPr>
    </w:p>
    <w:p w:rsidR="00C85024" w:rsidRPr="00B931E1" w:rsidRDefault="002206FD">
      <w:pPr>
        <w:ind w:left="284" w:rightChars="-1" w:right="-2" w:hangingChars="142" w:hanging="284"/>
        <w:rPr>
          <w:rFonts w:cs="Arial"/>
        </w:rPr>
      </w:pPr>
      <w:r w:rsidRPr="00B931E1">
        <w:rPr>
          <w:rFonts w:cs="Arial"/>
          <w:lang w:val="de-DE"/>
        </w:rPr>
        <w:t xml:space="preserve">a) </w:t>
      </w:r>
      <w:r w:rsidRPr="00B931E1">
        <w:rPr>
          <w:rFonts w:cs="Arial"/>
          <w:spacing w:val="-2"/>
        </w:rPr>
        <w:t>해상업무용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무선설비의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기술기준이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개정됨에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따라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해당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사항을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본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표준에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반영하기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위해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세부</w:t>
      </w:r>
      <w:r w:rsidRPr="00B931E1">
        <w:rPr>
          <w:rFonts w:cs="Arial"/>
          <w:spacing w:val="-2"/>
        </w:rPr>
        <w:t xml:space="preserve"> </w:t>
      </w:r>
      <w:r w:rsidRPr="00B931E1">
        <w:rPr>
          <w:rFonts w:cs="Arial"/>
          <w:spacing w:val="-2"/>
        </w:rPr>
        <w:t>시험</w:t>
      </w:r>
      <w:r w:rsidRPr="00B931E1">
        <w:rPr>
          <w:rFonts w:cs="Arial"/>
        </w:rPr>
        <w:t>방법을</w:t>
      </w:r>
      <w:r w:rsidRPr="00B931E1">
        <w:rPr>
          <w:rFonts w:cs="Arial"/>
        </w:rPr>
        <w:t xml:space="preserve"> </w:t>
      </w:r>
      <w:r w:rsidRPr="00B931E1">
        <w:rPr>
          <w:rFonts w:cs="Arial"/>
        </w:rPr>
        <w:t>마련함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해안국용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자동식별장치의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적합성평가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시험방법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/>
          <w:lang w:val="de-DE"/>
        </w:rPr>
        <w:t>마련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단파대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디지털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송수신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장치의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적합성평가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시험방법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/>
          <w:lang w:val="de-DE"/>
        </w:rPr>
        <w:t>마련</w:t>
      </w:r>
    </w:p>
    <w:p w:rsidR="00C85024" w:rsidRPr="00B931E1" w:rsidRDefault="002206FD">
      <w:pPr>
        <w:ind w:left="284" w:rightChars="-1" w:right="-2" w:hangingChars="142" w:hanging="284"/>
        <w:rPr>
          <w:rFonts w:ascii="바탕" w:hAnsi="바탕"/>
        </w:rPr>
      </w:pPr>
      <w:r w:rsidRPr="00B931E1">
        <w:rPr>
          <w:lang w:val="de-DE"/>
        </w:rPr>
        <w:t>d</w:t>
      </w:r>
      <w:r w:rsidRPr="00B931E1">
        <w:rPr>
          <w:rFonts w:hint="eastAsia"/>
          <w:lang w:val="de-DE"/>
        </w:rPr>
        <w:t xml:space="preserve">) </w:t>
      </w:r>
      <w:r w:rsidRPr="00B931E1">
        <w:rPr>
          <w:rFonts w:hint="eastAsia"/>
          <w:lang w:val="de-DE"/>
        </w:rPr>
        <w:t>신고하지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아니하고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개설할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있는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무선국용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무선기기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중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레이다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기기가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상태로만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동작할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없는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경우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부차적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전파발사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시험을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제외하도록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해당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규정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완화</w:t>
      </w:r>
    </w:p>
    <w:p w:rsidR="00C85024" w:rsidRPr="00B931E1" w:rsidRDefault="002206FD">
      <w:pPr>
        <w:ind w:left="200" w:hangingChars="100" w:hanging="200"/>
        <w:rPr>
          <w:lang w:val="de-DE"/>
        </w:rPr>
      </w:pPr>
      <w:r w:rsidRPr="00B931E1">
        <w:rPr>
          <w:lang w:val="de-DE"/>
        </w:rPr>
        <w:t>e</w:t>
      </w:r>
      <w:r w:rsidRPr="00B931E1">
        <w:rPr>
          <w:rFonts w:hint="eastAsia"/>
          <w:lang w:val="de-DE"/>
        </w:rPr>
        <w:t xml:space="preserve">) </w:t>
      </w:r>
      <w:r w:rsidRPr="00B931E1">
        <w:rPr>
          <w:lang w:val="de-DE"/>
        </w:rPr>
        <w:t>UWB</w:t>
      </w:r>
      <w:r w:rsidRPr="00B931E1">
        <w:rPr>
          <w:rFonts w:hint="eastAsia"/>
          <w:lang w:val="de-DE"/>
        </w:rPr>
        <w:t>기기의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ascii="바탕" w:hAnsi="바탕" w:hint="eastAsia"/>
          <w:lang w:val="de-DE"/>
        </w:rPr>
        <w:t>“</w:t>
      </w:r>
      <w:r w:rsidRPr="00B931E1">
        <w:rPr>
          <w:rFonts w:ascii="바탕" w:hAnsi="바탕"/>
          <w:lang w:val="de-DE"/>
        </w:rPr>
        <w:t>항공기</w:t>
      </w:r>
      <w:r w:rsidRPr="00B931E1">
        <w:rPr>
          <w:rFonts w:ascii="바탕" w:hAnsi="바탕" w:hint="eastAsia"/>
          <w:lang w:val="de-DE"/>
        </w:rPr>
        <w:t xml:space="preserve">, </w:t>
      </w:r>
      <w:r w:rsidRPr="00B931E1">
        <w:rPr>
          <w:rFonts w:ascii="바탕" w:hAnsi="바탕"/>
          <w:lang w:val="de-DE"/>
        </w:rPr>
        <w:t>선박</w:t>
      </w:r>
      <w:r w:rsidRPr="00B931E1">
        <w:rPr>
          <w:rFonts w:ascii="바탕" w:hAnsi="바탕" w:hint="eastAsia"/>
          <w:lang w:val="de-DE"/>
        </w:rPr>
        <w:t xml:space="preserve">, </w:t>
      </w:r>
      <w:r w:rsidRPr="00B931E1">
        <w:rPr>
          <w:rFonts w:ascii="바탕" w:hAnsi="바탕"/>
          <w:lang w:val="de-DE"/>
        </w:rPr>
        <w:t>위성 및 모형비행기에의 적용을 금지</w:t>
      </w:r>
      <w:r w:rsidRPr="00B931E1">
        <w:rPr>
          <w:rFonts w:ascii="바탕" w:hAnsi="바탕" w:hint="eastAsia"/>
          <w:lang w:val="de-DE"/>
        </w:rPr>
        <w:t>”</w:t>
      </w:r>
      <w:r w:rsidRPr="00B931E1">
        <w:rPr>
          <w:rFonts w:ascii="바탕" w:hAnsi="바탕"/>
          <w:lang w:val="de-DE"/>
        </w:rPr>
        <w:t>에 대한 적합확인</w:t>
      </w:r>
      <w:r w:rsidRPr="00B931E1">
        <w:rPr>
          <w:rFonts w:ascii="바탕" w:hAnsi="바탕" w:hint="eastAsia"/>
          <w:lang w:val="de-DE"/>
        </w:rPr>
        <w:t>에 대해</w:t>
      </w:r>
      <w:r w:rsidRPr="00B931E1">
        <w:rPr>
          <w:rFonts w:ascii="바탕" w:hAnsi="바탕"/>
          <w:lang w:val="de-DE"/>
        </w:rPr>
        <w:t xml:space="preserve"> </w:t>
      </w:r>
      <w:r w:rsidRPr="00B931E1">
        <w:rPr>
          <w:rFonts w:cs="Arial" w:hint="eastAsia"/>
        </w:rPr>
        <w:t>제</w:t>
      </w:r>
      <w:r w:rsidRPr="00B931E1">
        <w:rPr>
          <w:rFonts w:cs="Arial"/>
        </w:rPr>
        <w:t>조</w:t>
      </w:r>
      <w:r w:rsidRPr="00B931E1">
        <w:rPr>
          <w:rFonts w:cs="Arial" w:hint="eastAsia"/>
        </w:rPr>
        <w:t>자</w:t>
      </w:r>
      <w:r w:rsidRPr="00B931E1">
        <w:rPr>
          <w:rFonts w:cs="Arial"/>
        </w:rPr>
        <w:t xml:space="preserve"> </w:t>
      </w:r>
      <w:r w:rsidRPr="00B931E1">
        <w:rPr>
          <w:rFonts w:cs="Arial" w:hint="eastAsia"/>
        </w:rPr>
        <w:t>자체확인서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및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시험성적서</w:t>
      </w:r>
      <w:r w:rsidRPr="00B931E1">
        <w:rPr>
          <w:rFonts w:cs="Arial" w:hint="eastAsia"/>
        </w:rPr>
        <w:t xml:space="preserve"> </w:t>
      </w:r>
      <w:r w:rsidRPr="00B931E1">
        <w:rPr>
          <w:rFonts w:cs="Arial" w:hint="eastAsia"/>
        </w:rPr>
        <w:t>등을</w:t>
      </w:r>
      <w:r w:rsidRPr="00B931E1">
        <w:rPr>
          <w:rFonts w:ascii="바탕" w:hAnsi="바탕"/>
          <w:lang w:val="de-DE"/>
        </w:rPr>
        <w:t xml:space="preserve"> </w:t>
      </w:r>
      <w:r w:rsidRPr="00B931E1">
        <w:rPr>
          <w:rFonts w:hint="eastAsia"/>
          <w:lang w:val="de-DE"/>
        </w:rPr>
        <w:t>제출받아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확인할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수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있도록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규정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신설</w:t>
      </w:r>
      <w:r w:rsidRPr="00B931E1">
        <w:rPr>
          <w:rFonts w:hint="eastAsia"/>
          <w:lang w:val="de-DE"/>
        </w:rPr>
        <w:t xml:space="preserve"> </w:t>
      </w:r>
      <w:r w:rsidRPr="00B931E1">
        <w:rPr>
          <w:rFonts w:hint="eastAsia"/>
          <w:lang w:val="de-DE"/>
        </w:rPr>
        <w:t>등</w:t>
      </w:r>
    </w:p>
    <w:p w:rsidR="00C85024" w:rsidRPr="00B931E1" w:rsidRDefault="00C85024">
      <w:pPr>
        <w:ind w:left="200" w:hangingChars="100" w:hanging="200"/>
        <w:rPr>
          <w:lang w:val="de-DE"/>
        </w:rPr>
      </w:pPr>
    </w:p>
    <w:p w:rsidR="00C85024" w:rsidRPr="00B931E1" w:rsidRDefault="002206FD">
      <w:pPr>
        <w:pStyle w:val="24"/>
        <w:rPr>
          <w:lang w:eastAsia="ko-KR"/>
        </w:rPr>
      </w:pPr>
      <w:bookmarkStart w:id="708" w:name="_Toc34227024"/>
      <w:bookmarkStart w:id="709" w:name="_Toc36477192"/>
      <w:r w:rsidRPr="00B931E1">
        <w:rPr>
          <w:rFonts w:hint="eastAsia"/>
        </w:rPr>
        <w:t>주요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개정</w:t>
      </w:r>
      <w:r w:rsidRPr="00B931E1">
        <w:rPr>
          <w:rFonts w:hint="eastAsia"/>
        </w:rPr>
        <w:t xml:space="preserve"> </w:t>
      </w:r>
      <w:r w:rsidRPr="00B931E1">
        <w:rPr>
          <w:rFonts w:hint="eastAsia"/>
        </w:rPr>
        <w:t>내용</w:t>
      </w:r>
      <w:r w:rsidRPr="00B931E1">
        <w:rPr>
          <w:rFonts w:hint="eastAsia"/>
          <w:lang w:eastAsia="ko-KR"/>
        </w:rPr>
        <w:t xml:space="preserve"> </w:t>
      </w:r>
      <w:bookmarkEnd w:id="708"/>
      <w:bookmarkEnd w:id="709"/>
    </w:p>
    <w:p w:rsidR="00C85024" w:rsidRPr="00B931E1" w:rsidRDefault="00C85024">
      <w:pPr>
        <w:rPr>
          <w:rFonts w:cs="Arial"/>
          <w:lang w:val="de-DE"/>
        </w:rPr>
      </w:pP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a)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해안국용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자동식별장치의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적합성평가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시험방법</w:t>
      </w:r>
      <w:r w:rsidRPr="00B931E1">
        <w:rPr>
          <w:rFonts w:cs="Arial"/>
          <w:lang w:val="de-DE"/>
        </w:rPr>
        <w:t>)</w:t>
      </w:r>
    </w:p>
    <w:p w:rsidR="00C85024" w:rsidRPr="00B931E1" w:rsidRDefault="002206FD">
      <w:pPr>
        <w:ind w:firstLineChars="100" w:firstLine="200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- </w:t>
      </w:r>
      <w:r w:rsidRPr="00B931E1">
        <w:rPr>
          <w:rFonts w:cs="Arial"/>
          <w:lang w:val="en-US"/>
        </w:rPr>
        <w:t>해상업무용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무선설비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기술기준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개정에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따른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기자재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추가로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시험방법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마련</w:t>
      </w:r>
    </w:p>
    <w:p w:rsidR="00C85024" w:rsidRPr="00B931E1" w:rsidRDefault="002206FD">
      <w:pPr>
        <w:ind w:leftChars="100" w:left="426" w:hangingChars="113" w:hanging="226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- </w:t>
      </w:r>
      <w:r w:rsidRPr="00B931E1">
        <w:rPr>
          <w:rFonts w:cs="Arial"/>
          <w:lang w:val="de-DE"/>
        </w:rPr>
        <w:t>주요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항목</w:t>
      </w:r>
      <w:r w:rsidRPr="00B931E1">
        <w:rPr>
          <w:rFonts w:cs="Arial"/>
          <w:lang w:val="de-DE"/>
        </w:rPr>
        <w:t xml:space="preserve">: </w:t>
      </w:r>
      <w:r w:rsidRPr="00B931E1">
        <w:rPr>
          <w:rFonts w:cs="Arial"/>
          <w:lang w:val="de-DE"/>
        </w:rPr>
        <w:t>점유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주파수대역폭</w:t>
      </w:r>
      <w:r w:rsidRPr="00B931E1">
        <w:rPr>
          <w:rFonts w:cs="Arial"/>
          <w:lang w:val="de-DE"/>
        </w:rPr>
        <w:t xml:space="preserve">, </w:t>
      </w:r>
      <w:r w:rsidRPr="00B931E1">
        <w:rPr>
          <w:rFonts w:cs="Arial"/>
          <w:lang w:val="de-DE"/>
        </w:rPr>
        <w:t>스퓨리어스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발사의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허용치</w:t>
      </w:r>
      <w:r w:rsidRPr="00B931E1">
        <w:rPr>
          <w:rFonts w:cs="Arial"/>
          <w:lang w:val="de-DE"/>
        </w:rPr>
        <w:t xml:space="preserve">, </w:t>
      </w:r>
      <w:r w:rsidRPr="00B931E1">
        <w:rPr>
          <w:rFonts w:cs="Arial"/>
          <w:lang w:val="de-DE"/>
        </w:rPr>
        <w:t>부차적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전파발사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등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b)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단파대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디지털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송수신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장치의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적합성평가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시험방법</w:t>
      </w:r>
      <w:r w:rsidRPr="00B931E1">
        <w:rPr>
          <w:rFonts w:cs="Arial"/>
          <w:lang w:val="de-DE"/>
        </w:rPr>
        <w:t xml:space="preserve">) </w:t>
      </w:r>
    </w:p>
    <w:p w:rsidR="00C85024" w:rsidRPr="00B931E1" w:rsidRDefault="002206FD">
      <w:pPr>
        <w:ind w:firstLineChars="100" w:firstLine="2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- </w:t>
      </w:r>
      <w:r w:rsidRPr="00B931E1">
        <w:rPr>
          <w:rFonts w:cs="Arial"/>
          <w:lang w:val="en-US"/>
        </w:rPr>
        <w:t>해상업무용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무선설비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기술기준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개정에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따른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기자재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추가로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시험방법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마련</w:t>
      </w:r>
    </w:p>
    <w:p w:rsidR="00C85024" w:rsidRPr="00B931E1" w:rsidRDefault="002206FD">
      <w:pPr>
        <w:ind w:leftChars="100" w:left="400" w:hangingChars="100" w:hanging="2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- </w:t>
      </w:r>
      <w:r w:rsidRPr="00B931E1">
        <w:rPr>
          <w:rFonts w:cs="Arial"/>
          <w:lang w:val="en-US"/>
        </w:rPr>
        <w:t>주요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항목</w:t>
      </w:r>
      <w:r w:rsidRPr="00B931E1">
        <w:rPr>
          <w:rFonts w:cs="Arial"/>
          <w:lang w:val="en-US"/>
        </w:rPr>
        <w:t xml:space="preserve">: </w:t>
      </w:r>
      <w:r w:rsidRPr="00B931E1">
        <w:rPr>
          <w:rFonts w:cs="Arial"/>
          <w:lang w:val="en-US"/>
        </w:rPr>
        <w:t>점유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주파수대역폭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스퓨리어스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발사의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허용치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부차적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전파발사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등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c)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특정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소출력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무선국용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무선설비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/>
          <w:lang w:val="de-DE"/>
        </w:rPr>
        <w:t>개정</w:t>
      </w:r>
    </w:p>
    <w:p w:rsidR="00C85024" w:rsidRPr="00B931E1" w:rsidRDefault="002206FD">
      <w:pPr>
        <w:ind w:firstLineChars="100" w:firstLine="200"/>
        <w:rPr>
          <w:rFonts w:cs="Arial"/>
          <w:lang w:val="de-DE"/>
        </w:rPr>
      </w:pPr>
      <w:r w:rsidRPr="00B931E1">
        <w:rPr>
          <w:rFonts w:cs="Arial" w:hint="eastAsia"/>
          <w:lang w:val="de-DE"/>
        </w:rPr>
        <w:t xml:space="preserve">- </w:t>
      </w:r>
      <w:r w:rsidRPr="00B931E1">
        <w:rPr>
          <w:rFonts w:cs="Arial" w:hint="eastAsia"/>
          <w:lang w:val="de-DE"/>
        </w:rPr>
        <w:t>차량충돌방지용레이다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및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도로정보감지레이다가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수신상태로만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동작할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없는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경우</w:t>
      </w:r>
      <w:r w:rsidRPr="00B931E1">
        <w:rPr>
          <w:rFonts w:cs="Arial" w:hint="eastAsia"/>
          <w:lang w:val="de-DE"/>
        </w:rPr>
        <w:t xml:space="preserve">, </w:t>
      </w:r>
      <w:r w:rsidRPr="00B931E1">
        <w:rPr>
          <w:rFonts w:cs="Arial" w:hint="eastAsia"/>
          <w:lang w:val="de-DE"/>
        </w:rPr>
        <w:t>수신설비의</w:t>
      </w:r>
    </w:p>
    <w:p w:rsidR="00C85024" w:rsidRPr="00B931E1" w:rsidRDefault="002206FD">
      <w:pPr>
        <w:ind w:firstLineChars="200" w:firstLine="400"/>
        <w:rPr>
          <w:rFonts w:cs="Arial"/>
          <w:lang w:val="en-US"/>
        </w:rPr>
      </w:pPr>
      <w:r w:rsidRPr="00B931E1">
        <w:rPr>
          <w:rFonts w:cs="Arial" w:hint="eastAsia"/>
          <w:lang w:val="de-DE"/>
        </w:rPr>
        <w:t>부차적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전파발사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시험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제외</w:t>
      </w:r>
    </w:p>
    <w:p w:rsidR="00C85024" w:rsidRPr="00B931E1" w:rsidRDefault="002206FD">
      <w:pPr>
        <w:ind w:firstLineChars="100" w:firstLine="200"/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- </w:t>
      </w:r>
      <w:r w:rsidRPr="00B931E1">
        <w:rPr>
          <w:rFonts w:cs="Arial"/>
          <w:lang w:val="de-DE"/>
        </w:rPr>
        <w:t>시각장애인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유도신호용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무선기기의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수신부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성능관련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항목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삭제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d)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물체감지센서용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무선설비의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기기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/>
          <w:lang w:val="de-DE"/>
        </w:rPr>
        <w:t>개정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 w:hint="eastAsia"/>
          <w:lang w:val="de-DE"/>
        </w:rPr>
        <w:t xml:space="preserve">  - </w:t>
      </w:r>
      <w:r w:rsidRPr="00B931E1">
        <w:rPr>
          <w:rFonts w:cs="Arial" w:hint="eastAsia"/>
          <w:lang w:val="de-DE"/>
        </w:rPr>
        <w:t>기기가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수신상태로만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동작할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없는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경우</w:t>
      </w:r>
      <w:r w:rsidRPr="00B931E1">
        <w:rPr>
          <w:rFonts w:cs="Arial" w:hint="eastAsia"/>
          <w:lang w:val="de-DE"/>
        </w:rPr>
        <w:t>,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 w:hint="eastAsia"/>
          <w:lang w:val="de-DE"/>
        </w:rPr>
        <w:t>수신설비의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부차적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전파발사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시험</w:t>
      </w:r>
      <w:r w:rsidRPr="00B931E1">
        <w:rPr>
          <w:rFonts w:cs="Arial" w:hint="eastAsia"/>
          <w:lang w:val="de-DE"/>
        </w:rPr>
        <w:t xml:space="preserve"> </w:t>
      </w:r>
      <w:r w:rsidRPr="00B931E1">
        <w:rPr>
          <w:rFonts w:cs="Arial" w:hint="eastAsia"/>
          <w:lang w:val="de-DE"/>
        </w:rPr>
        <w:t>제외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de-DE"/>
        </w:rPr>
        <w:t xml:space="preserve">e)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B</w:t>
      </w:r>
      <w:r w:rsidRPr="00B931E1">
        <w:rPr>
          <w:rFonts w:cs="Arial"/>
          <w:lang w:val="de-DE"/>
        </w:rPr>
        <w:t>(</w:t>
      </w:r>
      <w:r w:rsidRPr="00B931E1">
        <w:rPr>
          <w:rFonts w:cs="Arial"/>
          <w:lang w:val="de-DE"/>
        </w:rPr>
        <w:t>레벨측정레이다용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무선기기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 w:hint="eastAsia"/>
          <w:lang w:val="de-DE"/>
        </w:rPr>
        <w:t>추가</w:t>
      </w:r>
    </w:p>
    <w:p w:rsidR="00C85024" w:rsidRPr="00B931E1" w:rsidRDefault="002206FD">
      <w:pPr>
        <w:ind w:leftChars="100" w:left="400" w:hangingChars="100" w:hanging="2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- </w:t>
      </w:r>
      <w:r w:rsidRPr="00B931E1">
        <w:rPr>
          <w:rFonts w:cs="Arial"/>
          <w:spacing w:val="-2"/>
          <w:lang w:val="en-US"/>
        </w:rPr>
        <w:t>본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표준의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제</w:t>
      </w:r>
      <w:r w:rsidRPr="00B931E1">
        <w:rPr>
          <w:rFonts w:cs="Arial"/>
          <w:spacing w:val="-2"/>
          <w:lang w:val="en-US"/>
        </w:rPr>
        <w:t>5</w:t>
      </w:r>
      <w:r w:rsidRPr="00B931E1">
        <w:rPr>
          <w:rFonts w:cs="Arial"/>
          <w:spacing w:val="-2"/>
          <w:lang w:val="en-US"/>
        </w:rPr>
        <w:t>차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개정</w:t>
      </w:r>
      <w:r w:rsidRPr="00B931E1">
        <w:rPr>
          <w:rFonts w:cs="Arial"/>
          <w:spacing w:val="-2"/>
          <w:lang w:val="en-US"/>
        </w:rPr>
        <w:t>(2019</w:t>
      </w:r>
      <w:r w:rsidRPr="00B931E1">
        <w:rPr>
          <w:rFonts w:cs="Arial"/>
          <w:spacing w:val="-2"/>
          <w:lang w:val="en-US"/>
        </w:rPr>
        <w:t>년</w:t>
      </w:r>
      <w:r w:rsidRPr="00B931E1">
        <w:rPr>
          <w:rFonts w:cs="Arial"/>
          <w:spacing w:val="-2"/>
          <w:lang w:val="en-US"/>
        </w:rPr>
        <w:t>)</w:t>
      </w:r>
      <w:r w:rsidRPr="00B931E1">
        <w:rPr>
          <w:rFonts w:cs="Arial"/>
          <w:spacing w:val="-2"/>
          <w:lang w:val="en-US"/>
        </w:rPr>
        <w:t>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단순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누락된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레벨측정레이다</w:t>
      </w:r>
      <w:r w:rsidRPr="00B931E1">
        <w:rPr>
          <w:rFonts w:cs="Arial" w:hint="eastAsia"/>
          <w:spacing w:val="-2"/>
          <w:lang w:val="en-US"/>
        </w:rPr>
        <w:t>용</w:t>
      </w:r>
      <w:r w:rsidRPr="00B931E1">
        <w:rPr>
          <w:rFonts w:cs="Arial" w:hint="eastAsia"/>
          <w:spacing w:val="-2"/>
          <w:lang w:val="en-US"/>
        </w:rPr>
        <w:t xml:space="preserve"> </w:t>
      </w:r>
      <w:r w:rsidRPr="00B931E1">
        <w:rPr>
          <w:rFonts w:cs="Arial" w:hint="eastAsia"/>
          <w:spacing w:val="-2"/>
          <w:lang w:val="en-US"/>
        </w:rPr>
        <w:t>무선기기</w:t>
      </w:r>
      <w:r w:rsidRPr="00B931E1">
        <w:rPr>
          <w:rFonts w:cs="Arial"/>
          <w:spacing w:val="-2"/>
          <w:lang w:val="en-US"/>
        </w:rPr>
        <w:t>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 w:hint="eastAsia"/>
          <w:spacing w:val="-2"/>
          <w:lang w:val="en-US"/>
        </w:rPr>
        <w:t>전기적</w:t>
      </w:r>
      <w:r w:rsidRPr="00B931E1">
        <w:rPr>
          <w:rFonts w:cs="Arial" w:hint="eastAsia"/>
          <w:spacing w:val="-2"/>
          <w:lang w:val="en-US"/>
        </w:rPr>
        <w:t xml:space="preserve"> </w:t>
      </w:r>
      <w:r w:rsidRPr="00B931E1">
        <w:rPr>
          <w:rFonts w:cs="Arial" w:hint="eastAsia"/>
          <w:spacing w:val="-2"/>
          <w:lang w:val="en-US"/>
        </w:rPr>
        <w:t>시험항목</w:t>
      </w:r>
      <w:r w:rsidRPr="00B931E1">
        <w:rPr>
          <w:rFonts w:cs="Arial" w:hint="eastAsia"/>
          <w:spacing w:val="-2"/>
          <w:lang w:val="en-US"/>
        </w:rPr>
        <w:t xml:space="preserve"> </w:t>
      </w:r>
      <w:r w:rsidRPr="00B931E1">
        <w:rPr>
          <w:rFonts w:cs="Arial" w:hint="eastAsia"/>
          <w:spacing w:val="-2"/>
          <w:lang w:val="en-US"/>
        </w:rPr>
        <w:t>적용</w:t>
      </w:r>
      <w:r w:rsidRPr="00B931E1">
        <w:rPr>
          <w:rFonts w:cs="Arial"/>
          <w:lang w:val="en-US"/>
        </w:rPr>
        <w:t>(5.4</w:t>
      </w:r>
      <w:r w:rsidRPr="00B931E1">
        <w:rPr>
          <w:rFonts w:cs="Arial"/>
          <w:lang w:val="en-US"/>
        </w:rPr>
        <w:t>관련</w:t>
      </w:r>
      <w:r w:rsidRPr="00B931E1">
        <w:rPr>
          <w:rFonts w:cs="Arial"/>
          <w:lang w:val="en-US"/>
        </w:rPr>
        <w:t xml:space="preserve">) </w:t>
      </w:r>
      <w:r w:rsidRPr="00B931E1">
        <w:rPr>
          <w:rFonts w:cs="Arial"/>
          <w:lang w:val="en-US"/>
        </w:rPr>
        <w:t>추가</w:t>
      </w:r>
    </w:p>
    <w:p w:rsidR="00C85024" w:rsidRPr="00B931E1" w:rsidRDefault="002206FD">
      <w:pPr>
        <w:ind w:leftChars="100" w:left="400" w:hangingChars="100" w:hanging="2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- </w:t>
      </w:r>
      <w:r w:rsidRPr="00B931E1">
        <w:rPr>
          <w:rFonts w:cs="Arial"/>
          <w:spacing w:val="-2"/>
          <w:lang w:val="en-US"/>
        </w:rPr>
        <w:t>레벨측정레이다</w:t>
      </w:r>
      <w:r w:rsidRPr="00B931E1">
        <w:rPr>
          <w:rFonts w:cs="Arial" w:hint="eastAsia"/>
          <w:spacing w:val="-2"/>
          <w:lang w:val="en-US"/>
        </w:rPr>
        <w:t>용</w:t>
      </w:r>
      <w:r w:rsidRPr="00B931E1">
        <w:rPr>
          <w:rFonts w:cs="Arial" w:hint="eastAsia"/>
          <w:spacing w:val="-2"/>
          <w:lang w:val="en-US"/>
        </w:rPr>
        <w:t xml:space="preserve"> </w:t>
      </w:r>
      <w:r w:rsidRPr="00B931E1">
        <w:rPr>
          <w:rFonts w:cs="Arial" w:hint="eastAsia"/>
          <w:spacing w:val="-2"/>
          <w:lang w:val="en-US"/>
        </w:rPr>
        <w:t>무선기기</w:t>
      </w:r>
      <w:r w:rsidRPr="00B931E1">
        <w:rPr>
          <w:rFonts w:cs="Arial"/>
          <w:spacing w:val="-2"/>
          <w:lang w:val="en-US"/>
        </w:rPr>
        <w:t>가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수신상태로만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동작할수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없는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경우</w:t>
      </w:r>
      <w:r w:rsidRPr="00B931E1">
        <w:rPr>
          <w:rFonts w:cs="Arial" w:hint="eastAsia"/>
          <w:spacing w:val="-2"/>
          <w:lang w:val="en-US"/>
        </w:rPr>
        <w:t>,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수신설비의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부차적</w:t>
      </w:r>
      <w:r w:rsidRPr="00B931E1">
        <w:rPr>
          <w:rFonts w:cs="Arial" w:hint="eastAsia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전파발사</w:t>
      </w:r>
      <w:r w:rsidRPr="00B931E1">
        <w:rPr>
          <w:rFonts w:cs="Arial"/>
          <w:spacing w:val="-2"/>
          <w:lang w:val="en-US"/>
        </w:rPr>
        <w:t xml:space="preserve"> </w:t>
      </w:r>
      <w:r w:rsidRPr="00B931E1">
        <w:rPr>
          <w:rFonts w:cs="Arial"/>
          <w:spacing w:val="-2"/>
          <w:lang w:val="en-US"/>
        </w:rPr>
        <w:t>시험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제외</w:t>
      </w:r>
    </w:p>
    <w:p w:rsidR="00C85024" w:rsidRPr="00B931E1" w:rsidRDefault="002206FD">
      <w:pPr>
        <w:rPr>
          <w:rFonts w:cs="Arial"/>
          <w:lang w:val="de-DE"/>
        </w:rPr>
      </w:pPr>
      <w:r w:rsidRPr="00B931E1">
        <w:rPr>
          <w:rFonts w:cs="Arial"/>
          <w:lang w:val="en-US"/>
        </w:rPr>
        <w:t>f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eastAsia="돋움" w:hAnsi="돋움" w:cs="Arial" w:hint="eastAsia"/>
          <w:b/>
        </w:rPr>
        <w:t>부속서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b/>
          <w:lang w:val="de-DE"/>
        </w:rPr>
        <w:t>O</w:t>
      </w:r>
      <w:r w:rsidRPr="00B931E1">
        <w:rPr>
          <w:rFonts w:cs="Arial"/>
          <w:lang w:val="de-DE"/>
        </w:rPr>
        <w:t>(UWB</w:t>
      </w:r>
      <w:r w:rsidRPr="00B931E1">
        <w:rPr>
          <w:rFonts w:cs="Arial"/>
          <w:lang w:val="de-DE"/>
        </w:rPr>
        <w:t>용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무선기기의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적합성평가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항목별</w:t>
      </w:r>
      <w:r w:rsidRPr="00B931E1">
        <w:rPr>
          <w:rFonts w:cs="Arial"/>
          <w:lang w:val="de-DE"/>
        </w:rPr>
        <w:t xml:space="preserve"> </w:t>
      </w:r>
      <w:r w:rsidRPr="00B931E1">
        <w:rPr>
          <w:rFonts w:cs="Arial"/>
          <w:lang w:val="de-DE"/>
        </w:rPr>
        <w:t>시험방법</w:t>
      </w:r>
      <w:r w:rsidRPr="00B931E1">
        <w:rPr>
          <w:rFonts w:cs="Arial"/>
          <w:lang w:val="de-DE"/>
        </w:rPr>
        <w:t xml:space="preserve">) </w:t>
      </w:r>
      <w:r w:rsidRPr="00B931E1">
        <w:rPr>
          <w:rFonts w:cs="Arial"/>
          <w:lang w:val="de-DE"/>
        </w:rPr>
        <w:t>개정</w:t>
      </w:r>
    </w:p>
    <w:p w:rsidR="00C85024" w:rsidRPr="00B931E1" w:rsidRDefault="002206FD">
      <w:pPr>
        <w:ind w:leftChars="50" w:left="400" w:hangingChars="150" w:hanging="300"/>
        <w:rPr>
          <w:rFonts w:cs="Arial"/>
          <w:lang w:val="en-US"/>
        </w:rPr>
      </w:pPr>
      <w:r w:rsidRPr="00B931E1">
        <w:rPr>
          <w:rFonts w:cs="Arial"/>
          <w:lang w:val="en-US"/>
        </w:rPr>
        <w:t xml:space="preserve"> - UWB</w:t>
      </w:r>
      <w:r w:rsidRPr="00B931E1">
        <w:rPr>
          <w:rFonts w:cs="Arial"/>
          <w:lang w:val="en-US"/>
        </w:rPr>
        <w:t>기기의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일반적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조건</w:t>
      </w:r>
      <w:r w:rsidRPr="00B931E1">
        <w:rPr>
          <w:rFonts w:cs="Arial"/>
          <w:lang w:val="en-US"/>
        </w:rPr>
        <w:t>(</w:t>
      </w:r>
      <w:r w:rsidRPr="00B931E1">
        <w:rPr>
          <w:rFonts w:cs="Arial"/>
          <w:lang w:val="en-US"/>
        </w:rPr>
        <w:t>항공기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선박</w:t>
      </w:r>
      <w:r w:rsidRPr="00B931E1">
        <w:rPr>
          <w:rFonts w:cs="Arial"/>
          <w:lang w:val="en-US"/>
        </w:rPr>
        <w:t xml:space="preserve">, </w:t>
      </w:r>
      <w:r w:rsidRPr="00B931E1">
        <w:rPr>
          <w:rFonts w:cs="Arial"/>
          <w:lang w:val="en-US"/>
        </w:rPr>
        <w:t>위성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및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모형비행기에의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적용을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금지</w:t>
      </w:r>
      <w:r w:rsidRPr="00B931E1">
        <w:rPr>
          <w:rFonts w:cs="Arial"/>
          <w:lang w:val="en-US"/>
        </w:rPr>
        <w:t>)</w:t>
      </w:r>
      <w:r w:rsidRPr="00B931E1">
        <w:rPr>
          <w:rFonts w:cs="Arial"/>
          <w:lang w:val="en-US"/>
        </w:rPr>
        <w:t>에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cs="Arial"/>
          <w:lang w:val="en-US"/>
        </w:rPr>
        <w:t>대한</w:t>
      </w:r>
      <w:r w:rsidRPr="00B931E1">
        <w:rPr>
          <w:rFonts w:cs="Arial"/>
          <w:lang w:val="en-US"/>
        </w:rPr>
        <w:t xml:space="preserve"> </w:t>
      </w:r>
      <w:r w:rsidRPr="00B931E1">
        <w:rPr>
          <w:rFonts w:ascii="바탕" w:hAnsi="바탕"/>
          <w:lang w:val="de-DE"/>
        </w:rPr>
        <w:t>적합확인</w:t>
      </w:r>
      <w:r w:rsidRPr="00B931E1">
        <w:rPr>
          <w:rFonts w:ascii="바탕" w:hAnsi="바탕" w:hint="eastAsia"/>
          <w:lang w:val="de-DE"/>
        </w:rPr>
        <w:t xml:space="preserve">에 </w:t>
      </w:r>
      <w:r w:rsidRPr="00B931E1">
        <w:rPr>
          <w:rFonts w:ascii="바탕" w:hAnsi="바탕" w:hint="eastAsia"/>
          <w:spacing w:val="-6"/>
          <w:lang w:val="de-DE"/>
        </w:rPr>
        <w:t>대해</w:t>
      </w:r>
      <w:r w:rsidRPr="00B931E1">
        <w:rPr>
          <w:rFonts w:ascii="바탕" w:hAnsi="바탕"/>
          <w:spacing w:val="-6"/>
          <w:lang w:val="de-DE"/>
        </w:rPr>
        <w:t xml:space="preserve"> </w:t>
      </w:r>
      <w:r w:rsidRPr="00B931E1">
        <w:rPr>
          <w:rFonts w:cs="Arial" w:hint="eastAsia"/>
          <w:spacing w:val="-6"/>
        </w:rPr>
        <w:t>제</w:t>
      </w:r>
      <w:r w:rsidRPr="00B931E1">
        <w:rPr>
          <w:rFonts w:cs="Arial"/>
          <w:spacing w:val="-6"/>
        </w:rPr>
        <w:t>조</w:t>
      </w:r>
      <w:r w:rsidRPr="00B931E1">
        <w:rPr>
          <w:rFonts w:cs="Arial" w:hint="eastAsia"/>
          <w:spacing w:val="-6"/>
        </w:rPr>
        <w:t>자</w:t>
      </w:r>
      <w:r w:rsidRPr="00B931E1">
        <w:rPr>
          <w:rFonts w:cs="Arial"/>
          <w:spacing w:val="-6"/>
        </w:rPr>
        <w:t xml:space="preserve"> </w:t>
      </w:r>
      <w:r w:rsidRPr="00B931E1">
        <w:rPr>
          <w:rFonts w:cs="Arial" w:hint="eastAsia"/>
          <w:spacing w:val="-6"/>
        </w:rPr>
        <w:t>자체확인서</w:t>
      </w:r>
      <w:r w:rsidRPr="00B931E1">
        <w:rPr>
          <w:rFonts w:cs="Arial" w:hint="eastAsia"/>
          <w:spacing w:val="-6"/>
        </w:rPr>
        <w:t xml:space="preserve"> </w:t>
      </w:r>
      <w:r w:rsidRPr="00B931E1">
        <w:rPr>
          <w:rFonts w:cs="Arial" w:hint="eastAsia"/>
          <w:spacing w:val="-6"/>
        </w:rPr>
        <w:t>및</w:t>
      </w:r>
      <w:r w:rsidRPr="00B931E1">
        <w:rPr>
          <w:rFonts w:cs="Arial" w:hint="eastAsia"/>
          <w:spacing w:val="-6"/>
        </w:rPr>
        <w:t xml:space="preserve"> </w:t>
      </w:r>
      <w:r w:rsidRPr="00B931E1">
        <w:rPr>
          <w:rFonts w:cs="Arial" w:hint="eastAsia"/>
          <w:spacing w:val="-6"/>
        </w:rPr>
        <w:t>시험성적서</w:t>
      </w:r>
      <w:r w:rsidRPr="00B931E1">
        <w:rPr>
          <w:rFonts w:cs="Arial" w:hint="eastAsia"/>
          <w:spacing w:val="-6"/>
        </w:rPr>
        <w:t xml:space="preserve"> </w:t>
      </w:r>
      <w:r w:rsidRPr="00B931E1">
        <w:rPr>
          <w:rFonts w:cs="Arial" w:hint="eastAsia"/>
          <w:spacing w:val="-6"/>
        </w:rPr>
        <w:t>등을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받아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확인할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수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있도록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규정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신설</w:t>
      </w:r>
      <w:r w:rsidRPr="00B931E1">
        <w:rPr>
          <w:rFonts w:cs="Arial"/>
          <w:spacing w:val="-6"/>
          <w:lang w:val="en-US"/>
        </w:rPr>
        <w:t xml:space="preserve"> </w:t>
      </w:r>
      <w:r w:rsidRPr="00B931E1">
        <w:rPr>
          <w:rFonts w:cs="Arial"/>
          <w:spacing w:val="-6"/>
          <w:lang w:val="en-US"/>
        </w:rPr>
        <w:t>등</w:t>
      </w: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lang w:val="de-DE"/>
        </w:rPr>
      </w:pPr>
    </w:p>
    <w:p w:rsidR="00C85024" w:rsidRPr="00F51078" w:rsidRDefault="002206FD">
      <w:pPr>
        <w:pStyle w:val="13"/>
        <w:rPr>
          <w:rFonts w:eastAsia="MS Gothic"/>
        </w:rPr>
      </w:pPr>
      <w:r w:rsidRPr="00F51078">
        <w:t>2021</w:t>
      </w:r>
      <w:r w:rsidRPr="00F51078">
        <w:rPr>
          <w:rFonts w:hint="eastAsia"/>
        </w:rPr>
        <w:t>년</w:t>
      </w:r>
      <w:r w:rsidRPr="00F51078">
        <w:t xml:space="preserve"> 8</w:t>
      </w:r>
      <w:r w:rsidRPr="00F51078">
        <w:rPr>
          <w:rFonts w:hint="eastAsia"/>
        </w:rPr>
        <w:t>차</w:t>
      </w:r>
      <w:r w:rsidRPr="00F51078">
        <w:t xml:space="preserve"> </w:t>
      </w:r>
      <w:r w:rsidRPr="00F51078">
        <w:rPr>
          <w:rFonts w:hint="eastAsia"/>
        </w:rPr>
        <w:t>개정</w:t>
      </w:r>
      <w:r w:rsidRPr="00F51078">
        <w:t xml:space="preserve"> </w:t>
      </w:r>
      <w:r w:rsidRPr="00F51078">
        <w:rPr>
          <w:rFonts w:hint="eastAsia"/>
        </w:rPr>
        <w:t>내용</w:t>
      </w:r>
    </w:p>
    <w:p w:rsidR="00C85024" w:rsidRPr="00F51078" w:rsidRDefault="00C85024">
      <w:pPr>
        <w:rPr>
          <w:rFonts w:eastAsiaTheme="minorEastAsia"/>
          <w:lang w:val="de-DE"/>
        </w:rPr>
      </w:pPr>
    </w:p>
    <w:p w:rsidR="00C85024" w:rsidRPr="00F51078" w:rsidRDefault="002206FD">
      <w:pPr>
        <w:pStyle w:val="24"/>
        <w:rPr>
          <w:rFonts w:eastAsia="MS Gothic"/>
        </w:rPr>
      </w:pPr>
      <w:r w:rsidRPr="00F51078">
        <w:rPr>
          <w:rFonts w:hint="eastAsia"/>
        </w:rPr>
        <w:t>개정의</w:t>
      </w:r>
      <w:r w:rsidRPr="00F51078">
        <w:t xml:space="preserve"> </w:t>
      </w:r>
      <w:r w:rsidRPr="00F51078">
        <w:rPr>
          <w:rFonts w:hint="eastAsia"/>
        </w:rPr>
        <w:t>취지</w:t>
      </w:r>
    </w:p>
    <w:p w:rsidR="00C85024" w:rsidRPr="00F51078" w:rsidRDefault="00C85024">
      <w:pPr>
        <w:rPr>
          <w:rFonts w:eastAsia="MS Gothic"/>
          <w:sz w:val="14"/>
          <w:lang w:val="de-DE" w:eastAsia="ja-JP"/>
        </w:rPr>
      </w:pPr>
    </w:p>
    <w:p w:rsidR="00C85024" w:rsidRPr="00F51078" w:rsidRDefault="002206FD">
      <w:pPr>
        <w:ind w:left="300" w:hangingChars="150" w:hanging="300"/>
        <w:rPr>
          <w:rFonts w:cs="Arial"/>
          <w:lang w:val="de-DE"/>
        </w:rPr>
      </w:pPr>
      <w:r w:rsidRPr="00F51078">
        <w:rPr>
          <w:rFonts w:cs="Arial"/>
          <w:lang w:val="de-DE"/>
        </w:rPr>
        <w:t xml:space="preserve">a) </w:t>
      </w:r>
      <w:r w:rsidRPr="00F51078">
        <w:rPr>
          <w:rFonts w:cs="Arial"/>
          <w:spacing w:val="-4"/>
          <w:lang w:val="de-DE"/>
        </w:rPr>
        <w:t>6 GHz</w:t>
      </w:r>
      <w:r w:rsidRPr="00F51078">
        <w:rPr>
          <w:rFonts w:cs="Arial" w:hint="eastAsia"/>
          <w:spacing w:val="-4"/>
          <w:lang w:val="de-DE"/>
        </w:rPr>
        <w:t>대역</w:t>
      </w:r>
      <w:r w:rsidRPr="00F51078">
        <w:rPr>
          <w:rFonts w:cs="Arial"/>
          <w:spacing w:val="-4"/>
          <w:lang w:val="de-DE"/>
        </w:rPr>
        <w:t xml:space="preserve"> Wi-Fi </w:t>
      </w:r>
      <w:r w:rsidRPr="00F51078">
        <w:rPr>
          <w:rFonts w:cs="Arial" w:hint="eastAsia"/>
          <w:spacing w:val="-4"/>
          <w:lang w:val="de-DE"/>
        </w:rPr>
        <w:t>신규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도입에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대한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시험방법을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마련하고</w:t>
      </w:r>
      <w:r w:rsidRPr="00F51078">
        <w:rPr>
          <w:rFonts w:cs="Arial"/>
          <w:spacing w:val="-4"/>
          <w:lang w:val="de-DE"/>
        </w:rPr>
        <w:t xml:space="preserve">, </w:t>
      </w:r>
      <w:r w:rsidRPr="00F51078">
        <w:rPr>
          <w:rFonts w:cs="Arial" w:hint="eastAsia"/>
          <w:spacing w:val="-4"/>
          <w:lang w:val="de-DE"/>
        </w:rPr>
        <w:t>시험절차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간소화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및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합리적인</w:t>
      </w:r>
      <w:r w:rsidRPr="00F51078">
        <w:rPr>
          <w:rFonts w:cs="Arial"/>
          <w:spacing w:val="-4"/>
          <w:lang w:val="de-DE"/>
        </w:rPr>
        <w:t xml:space="preserve"> </w:t>
      </w:r>
      <w:r w:rsidRPr="00F51078">
        <w:rPr>
          <w:rFonts w:cs="Arial" w:hint="eastAsia"/>
          <w:spacing w:val="-4"/>
          <w:lang w:val="de-DE"/>
        </w:rPr>
        <w:t>시험방법으로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개선하기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위해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개정</w:t>
      </w:r>
      <w:r w:rsidRPr="00F51078">
        <w:rPr>
          <w:rFonts w:cs="Arial"/>
          <w:lang w:val="de-DE"/>
        </w:rPr>
        <w:t xml:space="preserve"> </w:t>
      </w:r>
      <w:r w:rsidRPr="00F51078">
        <w:rPr>
          <w:rFonts w:cs="Arial" w:hint="eastAsia"/>
          <w:lang w:val="de-DE"/>
        </w:rPr>
        <w:t>추진</w:t>
      </w:r>
    </w:p>
    <w:p w:rsidR="00C85024" w:rsidRPr="00F51078" w:rsidRDefault="00C85024">
      <w:pPr>
        <w:rPr>
          <w:rFonts w:eastAsiaTheme="minorEastAsia"/>
          <w:lang w:val="en-US"/>
        </w:rPr>
      </w:pPr>
    </w:p>
    <w:p w:rsidR="00C85024" w:rsidRPr="00F51078" w:rsidRDefault="002206FD">
      <w:pPr>
        <w:pStyle w:val="24"/>
      </w:pPr>
      <w:r w:rsidRPr="00F51078">
        <w:rPr>
          <w:rFonts w:hint="eastAsia"/>
        </w:rPr>
        <w:t>주요</w:t>
      </w:r>
      <w:r w:rsidRPr="00F51078">
        <w:t xml:space="preserve"> </w:t>
      </w:r>
      <w:r w:rsidRPr="00F51078">
        <w:rPr>
          <w:rFonts w:hint="eastAsia"/>
        </w:rPr>
        <w:t>개정</w:t>
      </w:r>
      <w:r w:rsidRPr="00F51078">
        <w:t xml:space="preserve"> </w:t>
      </w:r>
      <w:r w:rsidRPr="00F51078">
        <w:rPr>
          <w:rFonts w:hint="eastAsia"/>
        </w:rPr>
        <w:t>내용</w:t>
      </w:r>
    </w:p>
    <w:p w:rsidR="00C85024" w:rsidRPr="00F51078" w:rsidRDefault="00C85024">
      <w:pPr>
        <w:pStyle w:val="afd"/>
        <w:rPr>
          <w:rFonts w:eastAsiaTheme="minorEastAsia"/>
          <w:sz w:val="12"/>
          <w:lang w:val="de-DE"/>
        </w:rPr>
      </w:pPr>
    </w:p>
    <w:p w:rsidR="00C85024" w:rsidRPr="00F51078" w:rsidRDefault="002206FD">
      <w:r w:rsidRPr="00F51078">
        <w:t xml:space="preserve">a) </w:t>
      </w:r>
      <w:r w:rsidRPr="00F51078">
        <w:rPr>
          <w:rFonts w:eastAsia="돋움" w:hAnsi="돋움" w:cs="Arial" w:hint="eastAsia"/>
          <w:b/>
        </w:rPr>
        <w:t>부속서</w:t>
      </w:r>
      <w:r w:rsidRPr="00F51078">
        <w:rPr>
          <w:rFonts w:eastAsia="돋움" w:hAnsi="돋움" w:cs="Arial"/>
          <w:b/>
        </w:rPr>
        <w:t xml:space="preserve"> </w:t>
      </w:r>
      <w:r w:rsidRPr="00F51078">
        <w:rPr>
          <w:b/>
        </w:rPr>
        <w:t>F</w:t>
      </w:r>
      <w:r w:rsidRPr="00F51078">
        <w:t>(</w:t>
      </w:r>
      <w:r w:rsidRPr="00F51078">
        <w:rPr>
          <w:rFonts w:hint="eastAsia"/>
        </w:rPr>
        <w:t>무선설비의</w:t>
      </w:r>
      <w:r w:rsidRPr="00F51078">
        <w:t xml:space="preserve"> </w:t>
      </w:r>
      <w:r w:rsidRPr="00F51078">
        <w:rPr>
          <w:rFonts w:hint="eastAsia"/>
        </w:rPr>
        <w:t>안테나</w:t>
      </w:r>
      <w:r w:rsidRPr="00F51078">
        <w:t xml:space="preserve"> </w:t>
      </w:r>
      <w:r w:rsidRPr="00F51078">
        <w:rPr>
          <w:rFonts w:hint="eastAsia"/>
        </w:rPr>
        <w:t>이득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시험단자</w:t>
      </w:r>
      <w:r w:rsidRPr="00F51078">
        <w:t xml:space="preserve"> </w:t>
      </w:r>
      <w:r w:rsidRPr="00F51078">
        <w:rPr>
          <w:rFonts w:hint="eastAsia"/>
        </w:rPr>
        <w:t>적용</w:t>
      </w:r>
      <w:r w:rsidRPr="00F51078">
        <w:t xml:space="preserve">) </w:t>
      </w:r>
      <w:r w:rsidRPr="00F51078">
        <w:rPr>
          <w:rFonts w:hint="eastAsia"/>
        </w:rPr>
        <w:t>개정</w:t>
      </w:r>
    </w:p>
    <w:p w:rsidR="00C85024" w:rsidRPr="00F51078" w:rsidRDefault="002206FD">
      <w:pPr>
        <w:ind w:firstLineChars="100" w:firstLine="200"/>
      </w:pPr>
      <w:r w:rsidRPr="00B931E1">
        <w:lastRenderedPageBreak/>
        <w:t>-</w:t>
      </w:r>
      <w:r w:rsidRPr="00F51078">
        <w:t xml:space="preserve"> </w:t>
      </w:r>
      <w:r w:rsidRPr="00F51078">
        <w:rPr>
          <w:rFonts w:hint="eastAsia"/>
        </w:rPr>
        <w:t>순환지연다이버시티</w:t>
      </w:r>
      <w:r w:rsidRPr="00F51078">
        <w:t xml:space="preserve"> </w:t>
      </w:r>
      <w:r w:rsidRPr="00F51078">
        <w:rPr>
          <w:rFonts w:hint="eastAsia"/>
        </w:rPr>
        <w:t>기기</w:t>
      </w:r>
      <w:r w:rsidRPr="00F51078">
        <w:t xml:space="preserve"> </w:t>
      </w:r>
      <w:r w:rsidRPr="00F51078">
        <w:rPr>
          <w:rFonts w:hint="eastAsia"/>
        </w:rPr>
        <w:t>등을</w:t>
      </w:r>
      <w:r w:rsidRPr="00F51078">
        <w:t xml:space="preserve"> </w:t>
      </w:r>
      <w:r w:rsidRPr="00F51078">
        <w:rPr>
          <w:rFonts w:hint="eastAsia"/>
        </w:rPr>
        <w:t>다중</w:t>
      </w:r>
      <w:r w:rsidRPr="00F51078">
        <w:t xml:space="preserve"> </w:t>
      </w:r>
      <w:r w:rsidRPr="00F51078">
        <w:rPr>
          <w:rFonts w:hint="eastAsia"/>
        </w:rPr>
        <w:t>입출력</w:t>
      </w:r>
      <w:r w:rsidRPr="00F51078">
        <w:t xml:space="preserve"> </w:t>
      </w:r>
      <w:r w:rsidRPr="00F51078">
        <w:rPr>
          <w:rFonts w:hint="eastAsia"/>
        </w:rPr>
        <w:t>기기에</w:t>
      </w:r>
      <w:r w:rsidRPr="00F51078">
        <w:t xml:space="preserve"> </w:t>
      </w:r>
      <w:r w:rsidRPr="00F51078">
        <w:rPr>
          <w:rFonts w:hint="eastAsia"/>
        </w:rPr>
        <w:t>포함</w:t>
      </w:r>
    </w:p>
    <w:p w:rsidR="00C85024" w:rsidRPr="00F51078" w:rsidRDefault="002206FD">
      <w:r w:rsidRPr="00F51078">
        <w:rPr>
          <w:rFonts w:eastAsia="돋움" w:hAnsi="돋움" w:cs="Arial"/>
          <w:b/>
        </w:rPr>
        <w:t xml:space="preserve">b) </w:t>
      </w:r>
      <w:r w:rsidRPr="00F51078">
        <w:rPr>
          <w:rFonts w:eastAsia="돋움" w:hAnsi="돋움" w:cs="Arial" w:hint="eastAsia"/>
          <w:b/>
        </w:rPr>
        <w:t>부속서</w:t>
      </w:r>
      <w:r w:rsidRPr="00F51078">
        <w:t xml:space="preserve"> </w:t>
      </w:r>
      <w:r w:rsidRPr="00F51078">
        <w:rPr>
          <w:b/>
        </w:rPr>
        <w:t>G</w:t>
      </w:r>
      <w:r w:rsidRPr="00F51078">
        <w:t>(</w:t>
      </w:r>
      <w:r w:rsidRPr="00F51078">
        <w:rPr>
          <w:rFonts w:hint="eastAsia"/>
        </w:rPr>
        <w:t>무선랜</w:t>
      </w:r>
      <w:r w:rsidRPr="00F51078">
        <w:t xml:space="preserve"> </w:t>
      </w:r>
      <w:r w:rsidRPr="00F51078">
        <w:rPr>
          <w:rFonts w:hint="eastAsia"/>
        </w:rPr>
        <w:t>적합성평가</w:t>
      </w:r>
      <w:r w:rsidRPr="00F51078">
        <w:t xml:space="preserve"> </w:t>
      </w:r>
      <w:r w:rsidRPr="00F51078">
        <w:rPr>
          <w:rFonts w:hint="eastAsia"/>
        </w:rPr>
        <w:t>항목별</w:t>
      </w:r>
      <w:r w:rsidRPr="00F51078">
        <w:t xml:space="preserve"> </w:t>
      </w:r>
      <w:r w:rsidRPr="00F51078">
        <w:rPr>
          <w:rFonts w:hint="eastAsia"/>
        </w:rPr>
        <w:t>시험방법</w:t>
      </w:r>
      <w:r w:rsidRPr="00F51078">
        <w:t xml:space="preserve">) </w:t>
      </w:r>
      <w:r w:rsidRPr="00F51078">
        <w:rPr>
          <w:rFonts w:hint="eastAsia"/>
        </w:rPr>
        <w:t>개정</w:t>
      </w:r>
    </w:p>
    <w:p w:rsidR="00C85024" w:rsidRPr="00F51078" w:rsidRDefault="002206FD">
      <w:pPr>
        <w:ind w:firstLineChars="100" w:firstLine="200"/>
      </w:pPr>
      <w:r w:rsidRPr="00F51078">
        <w:t xml:space="preserve">- 6 GHz </w:t>
      </w:r>
      <w:r w:rsidRPr="00F51078">
        <w:rPr>
          <w:rFonts w:hint="eastAsia"/>
        </w:rPr>
        <w:t>무선랜</w:t>
      </w:r>
      <w:r w:rsidRPr="00F51078">
        <w:t xml:space="preserve"> </w:t>
      </w:r>
      <w:r w:rsidRPr="00F51078">
        <w:rPr>
          <w:rFonts w:hint="eastAsia"/>
        </w:rPr>
        <w:t>기술기준에</w:t>
      </w:r>
      <w:r w:rsidRPr="00F51078">
        <w:t xml:space="preserve"> </w:t>
      </w:r>
      <w:r w:rsidRPr="00F51078">
        <w:rPr>
          <w:rFonts w:hint="eastAsia"/>
        </w:rPr>
        <w:t>도입된</w:t>
      </w:r>
      <w:r w:rsidRPr="00F51078">
        <w:t xml:space="preserve"> </w:t>
      </w:r>
      <w:r w:rsidRPr="00F51078">
        <w:rPr>
          <w:rFonts w:hint="eastAsia"/>
        </w:rPr>
        <w:t>송신</w:t>
      </w:r>
      <w:r w:rsidRPr="00F51078">
        <w:t xml:space="preserve"> </w:t>
      </w:r>
      <w:r w:rsidRPr="00F51078">
        <w:rPr>
          <w:rFonts w:hint="eastAsia"/>
        </w:rPr>
        <w:t>전</w:t>
      </w:r>
      <w:r w:rsidRPr="00F51078">
        <w:t xml:space="preserve"> </w:t>
      </w:r>
      <w:r w:rsidRPr="00F51078">
        <w:rPr>
          <w:rFonts w:hint="eastAsia"/>
        </w:rPr>
        <w:t>신호감지</w:t>
      </w:r>
      <w:r w:rsidRPr="00F51078">
        <w:t>(LBT)</w:t>
      </w:r>
      <w:r w:rsidRPr="00F51078">
        <w:rPr>
          <w:rFonts w:hint="eastAsia"/>
        </w:rPr>
        <w:t>에</w:t>
      </w:r>
      <w:r w:rsidRPr="00F51078">
        <w:t xml:space="preserve"> </w:t>
      </w:r>
      <w:r w:rsidRPr="00F51078">
        <w:rPr>
          <w:rFonts w:hint="eastAsia"/>
        </w:rPr>
        <w:t>대한</w:t>
      </w:r>
      <w:r w:rsidRPr="00F51078">
        <w:t xml:space="preserve"> </w:t>
      </w:r>
      <w:r w:rsidRPr="00F51078">
        <w:rPr>
          <w:rFonts w:hint="eastAsia"/>
        </w:rPr>
        <w:t>시험방법</w:t>
      </w:r>
      <w:r w:rsidRPr="00F51078">
        <w:t xml:space="preserve"> </w:t>
      </w:r>
      <w:r w:rsidRPr="00F51078">
        <w:rPr>
          <w:rFonts w:hint="eastAsia"/>
        </w:rPr>
        <w:t>신설</w:t>
      </w:r>
    </w:p>
    <w:p w:rsidR="00C85024" w:rsidRPr="00F51078" w:rsidRDefault="002206FD">
      <w:pPr>
        <w:ind w:firstLineChars="100" w:firstLine="200"/>
      </w:pPr>
      <w:r w:rsidRPr="00F51078">
        <w:t xml:space="preserve">- MU-MIMO </w:t>
      </w:r>
      <w:r w:rsidRPr="00F51078">
        <w:rPr>
          <w:rFonts w:hint="eastAsia"/>
        </w:rPr>
        <w:t>등</w:t>
      </w:r>
      <w:r w:rsidRPr="00F51078">
        <w:t xml:space="preserve"> </w:t>
      </w:r>
      <w:r w:rsidRPr="00F51078">
        <w:rPr>
          <w:rFonts w:hint="eastAsia"/>
        </w:rPr>
        <w:t>무선랜시험에</w:t>
      </w:r>
      <w:r w:rsidRPr="00F51078">
        <w:t xml:space="preserve"> </w:t>
      </w:r>
      <w:r w:rsidRPr="00F51078">
        <w:rPr>
          <w:rFonts w:hint="eastAsia"/>
        </w:rPr>
        <w:t>소요되는</w:t>
      </w:r>
      <w:r w:rsidRPr="00F51078">
        <w:t xml:space="preserve"> </w:t>
      </w:r>
      <w:r w:rsidRPr="00F51078">
        <w:rPr>
          <w:rFonts w:hint="eastAsia"/>
        </w:rPr>
        <w:t>시간이</w:t>
      </w:r>
      <w:r w:rsidRPr="00F51078">
        <w:t xml:space="preserve"> </w:t>
      </w:r>
      <w:r w:rsidRPr="00F51078">
        <w:rPr>
          <w:rFonts w:hint="eastAsia"/>
        </w:rPr>
        <w:t>단축될</w:t>
      </w:r>
      <w:r w:rsidRPr="00F51078">
        <w:t xml:space="preserve"> </w:t>
      </w:r>
      <w:r w:rsidRPr="00F51078">
        <w:rPr>
          <w:rFonts w:hint="eastAsia"/>
        </w:rPr>
        <w:t>수</w:t>
      </w:r>
      <w:r w:rsidRPr="00F51078">
        <w:t xml:space="preserve"> </w:t>
      </w:r>
      <w:r w:rsidRPr="00F51078">
        <w:rPr>
          <w:rFonts w:hint="eastAsia"/>
        </w:rPr>
        <w:t>있도록</w:t>
      </w:r>
      <w:r w:rsidRPr="00F51078">
        <w:t xml:space="preserve"> </w:t>
      </w:r>
      <w:r w:rsidRPr="00F51078">
        <w:rPr>
          <w:rFonts w:hint="eastAsia"/>
        </w:rPr>
        <w:t>시험절차</w:t>
      </w:r>
      <w:r w:rsidRPr="00F51078">
        <w:t xml:space="preserve"> </w:t>
      </w:r>
      <w:r w:rsidRPr="00F51078">
        <w:rPr>
          <w:rFonts w:hint="eastAsia"/>
        </w:rPr>
        <w:t>등</w:t>
      </w:r>
      <w:r w:rsidRPr="00F51078">
        <w:t xml:space="preserve"> </w:t>
      </w:r>
      <w:r w:rsidRPr="00F51078">
        <w:rPr>
          <w:rFonts w:hint="eastAsia"/>
        </w:rPr>
        <w:t>개선</w:t>
      </w:r>
    </w:p>
    <w:p w:rsidR="00C85024" w:rsidRPr="00F51078" w:rsidRDefault="002206FD">
      <w:r w:rsidRPr="00F51078">
        <w:t xml:space="preserve">c) </w:t>
      </w:r>
      <w:r w:rsidRPr="00F51078">
        <w:rPr>
          <w:rFonts w:eastAsia="돋움" w:hAnsi="돋움" w:cs="Arial" w:hint="eastAsia"/>
          <w:b/>
        </w:rPr>
        <w:t>부속서</w:t>
      </w:r>
      <w:r w:rsidRPr="00F51078">
        <w:t xml:space="preserve"> </w:t>
      </w:r>
      <w:r w:rsidRPr="00F51078">
        <w:rPr>
          <w:b/>
        </w:rPr>
        <w:t>J</w:t>
      </w:r>
      <w:r w:rsidRPr="00F51078">
        <w:t xml:space="preserve">(20 GHz </w:t>
      </w:r>
      <w:r w:rsidRPr="00F51078">
        <w:rPr>
          <w:rFonts w:hint="eastAsia"/>
        </w:rPr>
        <w:t>이상</w:t>
      </w:r>
      <w:r w:rsidRPr="00F51078">
        <w:t xml:space="preserve"> </w:t>
      </w:r>
      <w:r w:rsidRPr="00F51078">
        <w:rPr>
          <w:rFonts w:hint="eastAsia"/>
        </w:rPr>
        <w:t>복사시험방법</w:t>
      </w:r>
      <w:r w:rsidRPr="00F51078">
        <w:t xml:space="preserve">) </w:t>
      </w:r>
      <w:r w:rsidRPr="00F51078">
        <w:rPr>
          <w:rFonts w:hint="eastAsia"/>
        </w:rPr>
        <w:t>개정</w:t>
      </w:r>
    </w:p>
    <w:p w:rsidR="00C85024" w:rsidRPr="00F51078" w:rsidRDefault="002206FD">
      <w:pPr>
        <w:ind w:leftChars="100" w:left="400" w:hangingChars="100" w:hanging="200"/>
      </w:pPr>
      <w:r w:rsidRPr="00F51078">
        <w:t xml:space="preserve">- </w:t>
      </w:r>
      <w:r w:rsidRPr="00F51078">
        <w:rPr>
          <w:rFonts w:hint="eastAsia"/>
          <w:spacing w:val="2"/>
        </w:rPr>
        <w:t>첨두전력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측정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시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스펙트럼분석기의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분해능대역폭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설정값을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현실화하고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보정계수로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보정하는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방</w:t>
      </w:r>
      <w:r w:rsidRPr="00F51078">
        <w:rPr>
          <w:rFonts w:hint="eastAsia"/>
        </w:rPr>
        <w:t>법을</w:t>
      </w:r>
      <w:r w:rsidRPr="00F51078">
        <w:t xml:space="preserve"> </w:t>
      </w:r>
      <w:r w:rsidRPr="00F51078">
        <w:rPr>
          <w:rFonts w:hint="eastAsia"/>
        </w:rPr>
        <w:t>추가</w:t>
      </w:r>
    </w:p>
    <w:p w:rsidR="00C85024" w:rsidRPr="00F51078" w:rsidRDefault="002206FD">
      <w:pPr>
        <w:ind w:firstLineChars="100" w:firstLine="200"/>
      </w:pPr>
      <w:r w:rsidRPr="00F51078">
        <w:t xml:space="preserve">- </w:t>
      </w:r>
      <w:r w:rsidRPr="00F51078">
        <w:rPr>
          <w:rFonts w:hint="eastAsia"/>
        </w:rPr>
        <w:t>시험항목</w:t>
      </w:r>
      <w:r w:rsidRPr="00F51078">
        <w:t xml:space="preserve"> </w:t>
      </w:r>
      <w:r w:rsidRPr="00F51078">
        <w:rPr>
          <w:rFonts w:hint="eastAsia"/>
        </w:rPr>
        <w:t>별</w:t>
      </w:r>
      <w:r w:rsidRPr="00F51078">
        <w:t xml:space="preserve"> </w:t>
      </w:r>
      <w:r w:rsidRPr="00F51078">
        <w:rPr>
          <w:rFonts w:hint="eastAsia"/>
        </w:rPr>
        <w:t>스윕시간</w:t>
      </w:r>
      <w:r w:rsidRPr="00F51078">
        <w:t xml:space="preserve"> </w:t>
      </w:r>
      <w:r w:rsidRPr="00F51078">
        <w:rPr>
          <w:rFonts w:hint="eastAsia"/>
        </w:rPr>
        <w:t>통일</w:t>
      </w:r>
    </w:p>
    <w:p w:rsidR="00C85024" w:rsidRPr="00F51078" w:rsidRDefault="002206FD">
      <w:r w:rsidRPr="00F51078">
        <w:t xml:space="preserve">d) </w:t>
      </w:r>
      <w:r w:rsidRPr="00F51078">
        <w:rPr>
          <w:rFonts w:eastAsia="돋움" w:hAnsi="돋움" w:cs="Arial" w:hint="eastAsia"/>
          <w:b/>
        </w:rPr>
        <w:t>부속서</w:t>
      </w:r>
      <w:r w:rsidRPr="00F51078">
        <w:t xml:space="preserve"> </w:t>
      </w:r>
      <w:r w:rsidRPr="00F51078">
        <w:rPr>
          <w:b/>
        </w:rPr>
        <w:t>L</w:t>
      </w:r>
      <w:r w:rsidRPr="00F51078">
        <w:t>(</w:t>
      </w:r>
      <w:r w:rsidRPr="00F51078">
        <w:rPr>
          <w:rFonts w:hint="eastAsia"/>
        </w:rPr>
        <w:t>전계강도</w:t>
      </w:r>
      <w:r w:rsidRPr="00F51078">
        <w:t xml:space="preserve"> </w:t>
      </w:r>
      <w:r w:rsidRPr="00F51078">
        <w:rPr>
          <w:rFonts w:hint="eastAsia"/>
        </w:rPr>
        <w:t>및</w:t>
      </w:r>
      <w:r w:rsidRPr="00F51078">
        <w:t xml:space="preserve"> </w:t>
      </w:r>
      <w:r w:rsidRPr="00F51078">
        <w:rPr>
          <w:rFonts w:hint="eastAsia"/>
        </w:rPr>
        <w:t>자계강도</w:t>
      </w:r>
      <w:r w:rsidRPr="00F51078">
        <w:t xml:space="preserve"> </w:t>
      </w:r>
      <w:r w:rsidRPr="00F51078">
        <w:rPr>
          <w:rFonts w:hint="eastAsia"/>
        </w:rPr>
        <w:t>무선기기</w:t>
      </w:r>
      <w:r w:rsidRPr="00F51078">
        <w:t xml:space="preserve"> </w:t>
      </w:r>
      <w:r w:rsidRPr="00F51078">
        <w:rPr>
          <w:rFonts w:hint="eastAsia"/>
        </w:rPr>
        <w:t>시험방법</w:t>
      </w:r>
      <w:r w:rsidRPr="00F51078">
        <w:t xml:space="preserve">) </w:t>
      </w:r>
      <w:r w:rsidRPr="00F51078">
        <w:rPr>
          <w:rFonts w:hint="eastAsia"/>
        </w:rPr>
        <w:t>개정</w:t>
      </w:r>
    </w:p>
    <w:p w:rsidR="00C85024" w:rsidRPr="00F51078" w:rsidRDefault="002206FD">
      <w:pPr>
        <w:ind w:firstLineChars="100" w:firstLine="200"/>
      </w:pPr>
      <w:r w:rsidRPr="00F51078">
        <w:t xml:space="preserve">- </w:t>
      </w:r>
      <w:r w:rsidRPr="00F51078">
        <w:rPr>
          <w:rFonts w:hint="eastAsia"/>
        </w:rPr>
        <w:t>전계</w:t>
      </w:r>
      <w:r w:rsidRPr="00F51078">
        <w:t>(</w:t>
      </w:r>
      <w:r w:rsidRPr="00F51078">
        <w:rPr>
          <w:rFonts w:hint="eastAsia"/>
        </w:rPr>
        <w:t>자계</w:t>
      </w:r>
      <w:r w:rsidRPr="00F51078">
        <w:t>)</w:t>
      </w:r>
      <w:r w:rsidRPr="00F51078">
        <w:rPr>
          <w:rFonts w:hint="eastAsia"/>
        </w:rPr>
        <w:t>강도</w:t>
      </w:r>
      <w:r w:rsidRPr="00F51078">
        <w:t xml:space="preserve"> </w:t>
      </w:r>
      <w:r w:rsidRPr="00F51078">
        <w:rPr>
          <w:rFonts w:hint="eastAsia"/>
        </w:rPr>
        <w:t>측정</w:t>
      </w:r>
      <w:r w:rsidRPr="00F51078">
        <w:t xml:space="preserve"> </w:t>
      </w:r>
      <w:r w:rsidRPr="00F51078">
        <w:rPr>
          <w:rFonts w:hint="eastAsia"/>
        </w:rPr>
        <w:t>시</w:t>
      </w:r>
      <w:r w:rsidRPr="00F51078">
        <w:t xml:space="preserve"> </w:t>
      </w:r>
      <w:r w:rsidRPr="00F51078">
        <w:rPr>
          <w:rFonts w:hint="eastAsia"/>
        </w:rPr>
        <w:t>시험주파수</w:t>
      </w:r>
      <w:r w:rsidRPr="00F51078">
        <w:t xml:space="preserve"> </w:t>
      </w:r>
      <w:r w:rsidRPr="00F51078">
        <w:rPr>
          <w:rFonts w:hint="eastAsia"/>
        </w:rPr>
        <w:t>선정방법을</w:t>
      </w:r>
      <w:r w:rsidRPr="00F51078">
        <w:t xml:space="preserve"> </w:t>
      </w:r>
      <w:r w:rsidRPr="00F51078">
        <w:rPr>
          <w:rFonts w:hint="eastAsia"/>
        </w:rPr>
        <w:t>주파수대역을</w:t>
      </w:r>
      <w:r w:rsidRPr="00F51078">
        <w:t xml:space="preserve"> </w:t>
      </w:r>
      <w:r w:rsidRPr="00F51078">
        <w:rPr>
          <w:rFonts w:hint="eastAsia"/>
        </w:rPr>
        <w:t>기준으로</w:t>
      </w:r>
      <w:r w:rsidRPr="00F51078">
        <w:t xml:space="preserve"> </w:t>
      </w:r>
      <w:r w:rsidRPr="00F51078">
        <w:rPr>
          <w:rFonts w:hint="eastAsia"/>
        </w:rPr>
        <w:t>개선</w:t>
      </w:r>
    </w:p>
    <w:p w:rsidR="00C85024" w:rsidRPr="00F51078" w:rsidRDefault="002206FD">
      <w:pPr>
        <w:ind w:leftChars="100" w:left="300" w:hangingChars="50" w:hanging="100"/>
      </w:pPr>
      <w:r w:rsidRPr="00F51078">
        <w:t xml:space="preserve">- </w:t>
      </w:r>
      <w:r w:rsidRPr="00F51078">
        <w:rPr>
          <w:spacing w:val="2"/>
        </w:rPr>
        <w:t xml:space="preserve">30 </w:t>
      </w:r>
      <w:r w:rsidRPr="00F51078">
        <w:rPr>
          <w:rFonts w:ascii="맑은 고딕" w:eastAsia="맑은 고딕" w:hAnsi="맑은 고딕" w:cs="맑은 고딕" w:hint="eastAsia"/>
          <w:spacing w:val="2"/>
        </w:rPr>
        <w:t>∼</w:t>
      </w:r>
      <w:r w:rsidRPr="00F51078">
        <w:rPr>
          <w:rFonts w:ascii="맑은 고딕" w:eastAsia="맑은 고딕" w:hAnsi="맑은 고딕" w:cs="맑은 고딕"/>
          <w:spacing w:val="2"/>
        </w:rPr>
        <w:t xml:space="preserve"> </w:t>
      </w:r>
      <w:r w:rsidRPr="00F51078">
        <w:rPr>
          <w:spacing w:val="2"/>
        </w:rPr>
        <w:t xml:space="preserve">1 000 MHz </w:t>
      </w:r>
      <w:r w:rsidRPr="00F51078">
        <w:rPr>
          <w:rFonts w:hint="eastAsia"/>
          <w:spacing w:val="2"/>
        </w:rPr>
        <w:t>대역에서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기기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출력이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작아</w:t>
      </w:r>
      <w:r w:rsidRPr="00F51078">
        <w:rPr>
          <w:spacing w:val="2"/>
        </w:rPr>
        <w:t xml:space="preserve"> 10 m </w:t>
      </w:r>
      <w:r w:rsidRPr="00F51078">
        <w:rPr>
          <w:rFonts w:hint="eastAsia"/>
          <w:spacing w:val="2"/>
        </w:rPr>
        <w:t>거리에서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측정이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어려울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경우</w:t>
      </w:r>
      <w:r w:rsidRPr="00F51078">
        <w:rPr>
          <w:spacing w:val="2"/>
        </w:rPr>
        <w:t xml:space="preserve"> 3 m </w:t>
      </w:r>
      <w:r w:rsidRPr="00F51078">
        <w:rPr>
          <w:rFonts w:hint="eastAsia"/>
          <w:spacing w:val="2"/>
        </w:rPr>
        <w:t>거리에서</w:t>
      </w:r>
      <w:r w:rsidRPr="00F51078">
        <w:rPr>
          <w:spacing w:val="2"/>
        </w:rPr>
        <w:t xml:space="preserve"> </w:t>
      </w:r>
      <w:r w:rsidRPr="00F51078">
        <w:rPr>
          <w:rFonts w:hint="eastAsia"/>
          <w:spacing w:val="2"/>
        </w:rPr>
        <w:t>측</w:t>
      </w:r>
      <w:r w:rsidRPr="00F51078">
        <w:rPr>
          <w:rFonts w:hint="eastAsia"/>
        </w:rPr>
        <w:t>정하여</w:t>
      </w:r>
      <w:r w:rsidRPr="00F51078">
        <w:t xml:space="preserve"> </w:t>
      </w:r>
      <w:r w:rsidRPr="00F51078">
        <w:rPr>
          <w:rFonts w:hint="eastAsia"/>
        </w:rPr>
        <w:t>보정하는</w:t>
      </w:r>
      <w:r w:rsidRPr="00F51078">
        <w:t xml:space="preserve"> </w:t>
      </w:r>
      <w:r w:rsidRPr="00F51078">
        <w:rPr>
          <w:rFonts w:hint="eastAsia"/>
        </w:rPr>
        <w:t>방법을</w:t>
      </w:r>
      <w:r w:rsidRPr="00F51078">
        <w:t xml:space="preserve"> </w:t>
      </w:r>
      <w:r w:rsidRPr="00F51078">
        <w:rPr>
          <w:rFonts w:hint="eastAsia"/>
        </w:rPr>
        <w:t>추가</w:t>
      </w:r>
    </w:p>
    <w:p w:rsidR="00C85024" w:rsidRPr="00F51078" w:rsidRDefault="00C85024">
      <w:pPr>
        <w:ind w:leftChars="100" w:left="400" w:hangingChars="100" w:hanging="200"/>
      </w:pPr>
    </w:p>
    <w:p w:rsidR="00C85024" w:rsidRPr="00B931E1" w:rsidRDefault="002206FD">
      <w:pPr>
        <w:widowControl/>
        <w:wordWrap/>
        <w:autoSpaceDE/>
        <w:autoSpaceDN/>
        <w:spacing w:line="240" w:lineRule="auto"/>
        <w:jc w:val="left"/>
        <w:rPr>
          <w:lang w:val="de-DE"/>
        </w:rPr>
      </w:pPr>
      <w:r w:rsidRPr="00B931E1">
        <w:rPr>
          <w:lang w:val="de-DE"/>
        </w:rPr>
        <w:br w:type="page"/>
      </w: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lang w:val="de-DE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C85024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sz w:val="26"/>
          <w:szCs w:val="26"/>
        </w:rPr>
      </w:pPr>
    </w:p>
    <w:p w:rsidR="00C85024" w:rsidRPr="00B931E1" w:rsidRDefault="002206FD">
      <w:pPr>
        <w:widowControl/>
        <w:wordWrap/>
        <w:autoSpaceDE/>
        <w:autoSpaceDN/>
        <w:spacing w:line="240" w:lineRule="auto"/>
        <w:jc w:val="center"/>
      </w:pPr>
      <w:r w:rsidRPr="00B931E1">
        <w:rPr>
          <w:rFonts w:eastAsia="돋움" w:cs="Arial"/>
          <w:b/>
          <w:sz w:val="26"/>
          <w:szCs w:val="26"/>
        </w:rPr>
        <w:fldChar w:fldCharType="begin"/>
      </w:r>
      <w:r w:rsidRPr="00B931E1">
        <w:rPr>
          <w:rFonts w:eastAsia="돋움" w:cs="Arial"/>
          <w:b/>
          <w:sz w:val="26"/>
          <w:szCs w:val="26"/>
        </w:rPr>
        <w:instrText xml:space="preserve"> </w:instrText>
      </w:r>
      <w:r w:rsidRPr="00B931E1">
        <w:rPr>
          <w:rFonts w:eastAsia="돋움" w:cs="Arial" w:hint="eastAsia"/>
          <w:b/>
          <w:sz w:val="26"/>
          <w:szCs w:val="26"/>
        </w:rPr>
        <w:instrText>DOCPROPERTY  KSMark  \* MERGEFORMAT</w:instrText>
      </w:r>
      <w:r w:rsidRPr="00B931E1">
        <w:rPr>
          <w:rFonts w:eastAsia="돋움" w:cs="Arial"/>
          <w:b/>
          <w:sz w:val="26"/>
          <w:szCs w:val="26"/>
        </w:rPr>
        <w:instrText xml:space="preserve"> </w:instrText>
      </w:r>
      <w:r w:rsidRPr="00B931E1">
        <w:rPr>
          <w:rFonts w:eastAsia="돋움" w:cs="Arial"/>
          <w:b/>
          <w:sz w:val="26"/>
          <w:szCs w:val="26"/>
        </w:rPr>
        <w:fldChar w:fldCharType="end"/>
      </w:r>
      <w:r w:rsidR="00963AB1" w:rsidRPr="00B931E1">
        <w:rPr>
          <w:rFonts w:cs="Arial"/>
          <w:b/>
          <w:sz w:val="26"/>
          <w:szCs w:val="26"/>
        </w:rPr>
        <w:fldChar w:fldCharType="begin"/>
      </w:r>
      <w:r w:rsidR="00963AB1" w:rsidRPr="00B931E1">
        <w:rPr>
          <w:rFonts w:cs="Arial"/>
          <w:b/>
          <w:sz w:val="26"/>
          <w:szCs w:val="26"/>
        </w:rPr>
        <w:instrText xml:space="preserve"> DOCPROPERTY  DocKnd  \* MERGEFORMAT </w:instrText>
      </w:r>
      <w:r w:rsidR="00963AB1" w:rsidRPr="00B931E1">
        <w:rPr>
          <w:rFonts w:cs="Arial"/>
          <w:b/>
          <w:sz w:val="26"/>
          <w:szCs w:val="26"/>
        </w:rPr>
        <w:fldChar w:fldCharType="separate"/>
      </w:r>
      <w:r w:rsidRPr="00B931E1">
        <w:rPr>
          <w:rFonts w:cs="Arial"/>
          <w:b/>
          <w:sz w:val="26"/>
          <w:szCs w:val="26"/>
        </w:rPr>
        <w:t>KS</w:t>
      </w:r>
      <w:r w:rsidR="00963AB1" w:rsidRPr="00B931E1">
        <w:rPr>
          <w:rFonts w:cs="Arial"/>
          <w:b/>
          <w:sz w:val="26"/>
          <w:szCs w:val="26"/>
        </w:rPr>
        <w:fldChar w:fldCharType="end"/>
      </w:r>
      <w:r w:rsidRPr="00B931E1">
        <w:rPr>
          <w:rFonts w:cs="Arial" w:hint="eastAsia"/>
          <w:sz w:val="26"/>
          <w:szCs w:val="26"/>
        </w:rPr>
        <w:t xml:space="preserve"> </w:t>
      </w:r>
      <w:r w:rsidR="00963AB1" w:rsidRPr="00B931E1">
        <w:rPr>
          <w:rFonts w:cs="Arial"/>
          <w:b/>
          <w:sz w:val="26"/>
          <w:szCs w:val="26"/>
        </w:rPr>
        <w:fldChar w:fldCharType="begin"/>
      </w:r>
      <w:r w:rsidR="00963AB1" w:rsidRPr="00B931E1">
        <w:rPr>
          <w:rFonts w:cs="Arial"/>
          <w:b/>
          <w:sz w:val="26"/>
          <w:szCs w:val="26"/>
        </w:rPr>
        <w:instrText xml:space="preserve"> DOCPROPERTY  DocSymPart  \* MERGEFORMAT </w:instrText>
      </w:r>
      <w:r w:rsidR="00963AB1" w:rsidRPr="00B931E1">
        <w:rPr>
          <w:rFonts w:cs="Arial"/>
          <w:b/>
          <w:sz w:val="26"/>
          <w:szCs w:val="26"/>
        </w:rPr>
        <w:fldChar w:fldCharType="separate"/>
      </w:r>
      <w:r w:rsidRPr="00B931E1">
        <w:rPr>
          <w:rFonts w:cs="Arial"/>
          <w:b/>
          <w:sz w:val="26"/>
          <w:szCs w:val="26"/>
        </w:rPr>
        <w:t>X</w:t>
      </w:r>
      <w:r w:rsidR="00963AB1" w:rsidRPr="00B931E1">
        <w:rPr>
          <w:rFonts w:cs="Arial"/>
          <w:b/>
          <w:sz w:val="26"/>
          <w:szCs w:val="26"/>
        </w:rPr>
        <w:fldChar w:fldCharType="end"/>
      </w:r>
      <w:r w:rsidRPr="00B931E1">
        <w:rPr>
          <w:rFonts w:cs="Arial"/>
          <w:sz w:val="26"/>
          <w:szCs w:val="26"/>
        </w:rPr>
        <w:t xml:space="preserve"> </w:t>
      </w:r>
      <w:r w:rsidR="00963AB1" w:rsidRPr="00B931E1">
        <w:rPr>
          <w:rFonts w:cs="Arial"/>
          <w:b/>
          <w:sz w:val="26"/>
          <w:szCs w:val="26"/>
        </w:rPr>
        <w:fldChar w:fldCharType="begin"/>
      </w:r>
      <w:r w:rsidR="00963AB1" w:rsidRPr="00B931E1">
        <w:rPr>
          <w:rFonts w:cs="Arial"/>
          <w:b/>
          <w:sz w:val="26"/>
          <w:szCs w:val="26"/>
        </w:rPr>
        <w:instrText xml:space="preserve"> DOCPROPERTY  DocNoPart  \* MERGEFORMAT </w:instrText>
      </w:r>
      <w:r w:rsidR="00963AB1" w:rsidRPr="00B931E1">
        <w:rPr>
          <w:rFonts w:cs="Arial"/>
          <w:b/>
          <w:sz w:val="26"/>
          <w:szCs w:val="26"/>
        </w:rPr>
        <w:fldChar w:fldCharType="separate"/>
      </w:r>
      <w:r w:rsidRPr="00B931E1">
        <w:rPr>
          <w:rFonts w:cs="Arial"/>
          <w:b/>
          <w:sz w:val="26"/>
          <w:szCs w:val="26"/>
        </w:rPr>
        <w:t>3123</w:t>
      </w:r>
      <w:r w:rsidR="00963AB1" w:rsidRPr="00B931E1">
        <w:rPr>
          <w:rFonts w:cs="Arial"/>
          <w:b/>
          <w:sz w:val="26"/>
          <w:szCs w:val="26"/>
        </w:rPr>
        <w:fldChar w:fldCharType="end"/>
      </w:r>
      <w:r w:rsidRPr="00B931E1">
        <w:rPr>
          <w:rFonts w:hint="eastAsia"/>
          <w:position w:val="2"/>
          <w:sz w:val="22"/>
          <w:szCs w:val="22"/>
        </w:rPr>
        <w:t>:</w:t>
      </w:r>
      <w:r w:rsidRPr="00B931E1">
        <w:rPr>
          <w:rFonts w:cs="Arial"/>
          <w:b/>
          <w:position w:val="2"/>
          <w:sz w:val="22"/>
          <w:szCs w:val="22"/>
        </w:rPr>
        <w:fldChar w:fldCharType="begin"/>
      </w:r>
      <w:r w:rsidRPr="00B931E1">
        <w:rPr>
          <w:rFonts w:cs="Arial"/>
          <w:b/>
          <w:position w:val="2"/>
          <w:sz w:val="22"/>
          <w:szCs w:val="22"/>
        </w:rPr>
        <w:instrText xml:space="preserve"> </w:instrText>
      </w:r>
      <w:r w:rsidRPr="00B931E1">
        <w:rPr>
          <w:rFonts w:cs="Arial" w:hint="eastAsia"/>
          <w:b/>
          <w:position w:val="2"/>
          <w:sz w:val="22"/>
          <w:szCs w:val="22"/>
        </w:rPr>
        <w:instrText xml:space="preserve">IF 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begin"/>
      </w:r>
      <w:r w:rsidR="00963AB1" w:rsidRPr="00B931E1">
        <w:rPr>
          <w:rFonts w:cs="Arial"/>
          <w:b/>
          <w:position w:val="2"/>
          <w:sz w:val="22"/>
          <w:szCs w:val="22"/>
        </w:rPr>
        <w:instrText xml:space="preserve"> DOCPROPERTY "NCKnd" \* MERGEFORMAT 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separate"/>
      </w:r>
      <w:r w:rsidRPr="00B931E1">
        <w:rPr>
          <w:rFonts w:cs="Arial"/>
          <w:b/>
          <w:position w:val="2"/>
          <w:sz w:val="22"/>
          <w:szCs w:val="22"/>
        </w:rPr>
        <w:instrText>2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end"/>
      </w:r>
      <w:r w:rsidRPr="00B931E1">
        <w:rPr>
          <w:rFonts w:cs="Arial" w:hint="eastAsia"/>
          <w:b/>
          <w:position w:val="2"/>
          <w:sz w:val="22"/>
          <w:szCs w:val="22"/>
        </w:rPr>
        <w:instrText xml:space="preserve"> = 1 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begin"/>
      </w:r>
      <w:r w:rsidR="00963AB1" w:rsidRPr="00B931E1">
        <w:rPr>
          <w:rFonts w:cs="Arial"/>
          <w:b/>
          <w:position w:val="2"/>
          <w:sz w:val="22"/>
          <w:szCs w:val="22"/>
        </w:rPr>
        <w:instrText xml:space="preserve"> DOCPROPERTY "NewYear" \* MERGEFORMAT 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separate"/>
      </w:r>
      <w:r w:rsidRPr="00B931E1">
        <w:rPr>
          <w:rFonts w:cs="Arial"/>
          <w:b/>
          <w:position w:val="2"/>
          <w:sz w:val="22"/>
          <w:szCs w:val="22"/>
        </w:rPr>
        <w:instrText>2015</w:instrText>
      </w:r>
      <w:r w:rsidR="00963AB1" w:rsidRPr="00B931E1">
        <w:rPr>
          <w:rFonts w:cs="Arial"/>
          <w:b/>
          <w:position w:val="2"/>
          <w:sz w:val="22"/>
          <w:szCs w:val="22"/>
        </w:rPr>
        <w:fldChar w:fldCharType="end"/>
      </w:r>
      <w:r w:rsidRPr="00B931E1">
        <w:rPr>
          <w:rFonts w:cs="Arial"/>
          <w:b/>
          <w:position w:val="2"/>
          <w:sz w:val="22"/>
          <w:szCs w:val="22"/>
        </w:rPr>
        <w:instrText xml:space="preserve"> </w:instrText>
      </w:r>
      <w:r w:rsidRPr="00B931E1">
        <w:rPr>
          <w:rFonts w:cs="Arial"/>
          <w:b/>
          <w:position w:val="2"/>
          <w:sz w:val="22"/>
          <w:szCs w:val="22"/>
        </w:rPr>
        <w:fldChar w:fldCharType="end"/>
      </w:r>
      <w:r w:rsidRPr="00B931E1">
        <w:rPr>
          <w:rFonts w:cs="Arial"/>
          <w:b/>
          <w:position w:val="2"/>
          <w:sz w:val="22"/>
          <w:szCs w:val="22"/>
        </w:rPr>
        <w:t>2021</w:t>
      </w:r>
      <w:r w:rsidRPr="00B931E1">
        <w:rPr>
          <w:rFonts w:cs="Arial" w:hint="eastAsia"/>
          <w:b/>
          <w:position w:val="2"/>
          <w:sz w:val="22"/>
          <w:szCs w:val="22"/>
        </w:rPr>
        <w:t xml:space="preserve"> </w:t>
      </w:r>
      <w:r w:rsidRPr="00B931E1">
        <w:rPr>
          <w:rFonts w:eastAsia="돋움"/>
          <w:b/>
          <w:position w:val="2"/>
          <w:sz w:val="22"/>
          <w:szCs w:val="22"/>
        </w:rPr>
        <w:fldChar w:fldCharType="begin"/>
      </w:r>
      <w:r w:rsidRPr="00B931E1">
        <w:rPr>
          <w:rFonts w:eastAsia="돋움"/>
          <w:b/>
          <w:position w:val="2"/>
          <w:sz w:val="22"/>
          <w:szCs w:val="22"/>
        </w:rPr>
        <w:instrText xml:space="preserve"> </w:instrText>
      </w:r>
      <w:r w:rsidRPr="00B931E1">
        <w:rPr>
          <w:rFonts w:eastAsia="돋움" w:hint="eastAsia"/>
          <w:b/>
          <w:position w:val="2"/>
          <w:sz w:val="22"/>
          <w:szCs w:val="22"/>
        </w:rPr>
        <w:instrText>DOCPROPERTY  Amendment  \* MERGEFORMAT</w:instrText>
      </w:r>
      <w:r w:rsidRPr="00B931E1">
        <w:rPr>
          <w:rFonts w:eastAsia="돋움"/>
          <w:b/>
          <w:position w:val="2"/>
          <w:sz w:val="22"/>
          <w:szCs w:val="22"/>
        </w:rPr>
        <w:instrText xml:space="preserve"> </w:instrText>
      </w:r>
      <w:r w:rsidRPr="00B931E1">
        <w:rPr>
          <w:rFonts w:eastAsia="돋움"/>
          <w:b/>
          <w:position w:val="2"/>
          <w:sz w:val="22"/>
          <w:szCs w:val="22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7A57EB" w:rsidRPr="00B931E1">
        <w:trPr>
          <w:trHeight w:hRule="exact" w:val="3427"/>
          <w:jc w:val="center"/>
        </w:trPr>
        <w:tc>
          <w:tcPr>
            <w:tcW w:w="3435" w:type="dxa"/>
            <w:vAlign w:val="center"/>
          </w:tcPr>
          <w:p w:rsidR="00C85024" w:rsidRPr="00F51078" w:rsidRDefault="002206FD">
            <w:pPr>
              <w:pStyle w:val="a9"/>
              <w:wordWrap/>
              <w:spacing w:beforeLines="30" w:before="72"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color w:val="auto"/>
                <w:sz w:val="40"/>
                <w:szCs w:val="40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</w:t>
            </w:r>
          </w:p>
          <w:p w:rsidR="00C85024" w:rsidRPr="00F51078" w:rsidRDefault="002206FD">
            <w:pPr>
              <w:pStyle w:val="a9"/>
              <w:wordWrap/>
              <w:spacing w:line="360" w:lineRule="exact"/>
              <w:ind w:leftChars="89" w:left="178"/>
              <w:rPr>
                <w:color w:val="auto"/>
              </w:rPr>
            </w:pPr>
            <w:r w:rsidRPr="00F51078">
              <w:rPr>
                <w:rFonts w:ascii="Arial" w:hAnsi="Arial" w:cs="Arial"/>
                <w:b/>
                <w:bCs/>
                <w:color w:val="auto"/>
                <w:sz w:val="40"/>
                <w:szCs w:val="40"/>
              </w:rPr>
              <w:t>KSKSKS</w:t>
            </w:r>
          </w:p>
        </w:tc>
      </w:tr>
    </w:tbl>
    <w:p w:rsidR="00C85024" w:rsidRPr="00F51078" w:rsidRDefault="00C85024"/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7A57EB" w:rsidRPr="00B931E1">
        <w:trPr>
          <w:trHeight w:val="363"/>
          <w:jc w:val="center"/>
        </w:trPr>
        <w:tc>
          <w:tcPr>
            <w:tcW w:w="5186" w:type="dxa"/>
          </w:tcPr>
          <w:p w:rsidR="00C85024" w:rsidRPr="00F51078" w:rsidRDefault="00963AB1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fldChar w:fldCharType="begin"/>
            </w:r>
            <w:r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instrText xml:space="preserve"> DOCPROPERTY  TitleEn  \* MERGEFORMAT </w:instrText>
            </w:r>
            <w:r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fldChar w:fldCharType="separate"/>
            </w:r>
            <w:r w:rsidR="002206FD"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 xml:space="preserve">Conformity assessment test </w:t>
            </w:r>
            <w:r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fldChar w:fldCharType="end"/>
            </w:r>
          </w:p>
        </w:tc>
      </w:tr>
      <w:tr w:rsidR="007A57EB" w:rsidRPr="00B931E1">
        <w:trPr>
          <w:trHeight w:val="363"/>
          <w:jc w:val="center"/>
        </w:trPr>
        <w:tc>
          <w:tcPr>
            <w:tcW w:w="5186" w:type="dxa"/>
          </w:tcPr>
          <w:p w:rsidR="00C85024" w:rsidRPr="00F51078" w:rsidRDefault="002206FD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</w:pPr>
            <w:r w:rsidRPr="00F51078">
              <w:rPr>
                <w:rFonts w:ascii="Arial" w:eastAsia="한컴돋움" w:hAnsi="Arial" w:cs="Arial"/>
                <w:b/>
                <w:color w:val="auto"/>
                <w:w w:val="70"/>
                <w:sz w:val="40"/>
                <w:szCs w:val="40"/>
              </w:rPr>
              <w:t>methods for radio equipments</w:t>
            </w:r>
          </w:p>
        </w:tc>
      </w:tr>
      <w:tr w:rsidR="00C85024" w:rsidRPr="00B931E1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:rsidR="00C85024" w:rsidRPr="00F51078" w:rsidRDefault="002206FD">
            <w:pPr>
              <w:pStyle w:val="a9"/>
              <w:rPr>
                <w:color w:val="auto"/>
                <w:sz w:val="20"/>
              </w:rPr>
            </w:pPr>
            <w:r w:rsidRPr="00F51078">
              <w:rPr>
                <w:b/>
                <w:bCs/>
                <w:color w:val="auto"/>
                <w:sz w:val="20"/>
              </w:rPr>
              <w:t xml:space="preserve">ICS 19.020 </w:t>
            </w:r>
            <w:r w:rsidRPr="00F51078">
              <w:rPr>
                <w:b/>
                <w:bCs/>
                <w:color w:val="auto"/>
                <w:sz w:val="20"/>
              </w:rPr>
              <w:fldChar w:fldCharType="begin"/>
            </w:r>
            <w:r w:rsidRPr="00F51078">
              <w:rPr>
                <w:b/>
                <w:bCs/>
                <w:color w:val="auto"/>
                <w:sz w:val="20"/>
              </w:rPr>
              <w:instrText xml:space="preserve"> DOCPROPERTY  ICS  \* MERGEFORMAT </w:instrText>
            </w:r>
            <w:r w:rsidRPr="00F51078">
              <w:rPr>
                <w:b/>
                <w:bCs/>
                <w:color w:val="auto"/>
                <w:sz w:val="20"/>
              </w:rPr>
              <w:fldChar w:fldCharType="end"/>
            </w:r>
          </w:p>
        </w:tc>
      </w:tr>
    </w:tbl>
    <w:p w:rsidR="00C85024" w:rsidRPr="00B931E1" w:rsidRDefault="00C85024">
      <w:pPr>
        <w:rPr>
          <w:lang w:val="de-DE"/>
        </w:rPr>
      </w:pPr>
    </w:p>
    <w:p w:rsidR="00C85024" w:rsidRPr="00B931E1" w:rsidRDefault="00C85024">
      <w:pPr>
        <w:rPr>
          <w:lang w:val="de-DE"/>
        </w:rPr>
      </w:pPr>
    </w:p>
    <w:p w:rsidR="00C85024" w:rsidRPr="00B931E1" w:rsidRDefault="00C85024">
      <w:pPr>
        <w:pStyle w:val="13"/>
        <w:numPr>
          <w:ilvl w:val="0"/>
          <w:numId w:val="0"/>
        </w:numPr>
      </w:pPr>
    </w:p>
    <w:sectPr w:rsidR="00C85024" w:rsidRPr="00B931E1">
      <w:footerReference w:type="first" r:id="rId99"/>
      <w:pgSz w:w="11906" w:h="16838" w:code="9"/>
      <w:pgMar w:top="1616" w:right="1276" w:bottom="1616" w:left="1276" w:header="1049" w:footer="1049" w:gutter="0"/>
      <w:pgNumType w:start="1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FFA" w:rsidRDefault="00452FFA">
      <w:pPr>
        <w:spacing w:line="240" w:lineRule="auto"/>
      </w:pPr>
      <w:r>
        <w:separator/>
      </w:r>
    </w:p>
  </w:endnote>
  <w:endnote w:type="continuationSeparator" w:id="0">
    <w:p w:rsidR="00452FFA" w:rsidRDefault="00452F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돋움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c"/>
      <w:jc w:val="right"/>
      <w:rPr>
        <w:rFonts w:cs="Arial"/>
        <w:b/>
        <w:sz w:val="22"/>
        <w:szCs w:val="22"/>
      </w:rPr>
    </w:pPr>
    <w:r>
      <w:rPr>
        <w:rStyle w:val="ad"/>
        <w:rFonts w:cs="Arial"/>
        <w:b/>
        <w:sz w:val="22"/>
        <w:szCs w:val="22"/>
      </w:rPr>
      <w:fldChar w:fldCharType="begin"/>
    </w:r>
    <w:r>
      <w:rPr>
        <w:rStyle w:val="ad"/>
        <w:rFonts w:cs="Arial"/>
        <w:b/>
        <w:sz w:val="22"/>
        <w:szCs w:val="22"/>
      </w:rPr>
      <w:instrText xml:space="preserve"> PAGE </w:instrText>
    </w:r>
    <w:r>
      <w:rPr>
        <w:rStyle w:val="ad"/>
        <w:rFonts w:cs="Arial"/>
        <w:b/>
        <w:sz w:val="22"/>
        <w:szCs w:val="22"/>
      </w:rPr>
      <w:fldChar w:fldCharType="separate"/>
    </w:r>
    <w:r>
      <w:rPr>
        <w:rStyle w:val="ad"/>
        <w:rFonts w:cs="Arial"/>
        <w:b/>
        <w:noProof/>
        <w:sz w:val="22"/>
        <w:szCs w:val="22"/>
      </w:rPr>
      <w:t>2</w:t>
    </w:r>
    <w:r>
      <w:rPr>
        <w:rStyle w:val="ad"/>
        <w:rFonts w:cs="Arial"/>
        <w:b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>
      <w:rPr>
        <w:b/>
      </w:rPr>
    </w:sdtEndPr>
    <w:sdtContent>
      <w:p w:rsidR="00694C62" w:rsidRDefault="00694C62">
        <w:pPr>
          <w:pStyle w:val="ac"/>
        </w:pPr>
        <w:r>
          <w:rPr>
            <w:b/>
            <w:sz w:val="24"/>
          </w:rPr>
          <w:fldChar w:fldCharType="begin"/>
        </w:r>
        <w:r>
          <w:rPr>
            <w:b/>
            <w:sz w:val="24"/>
          </w:rPr>
          <w:instrText>PAGE   \* MERGEFORMAT</w:instrText>
        </w:r>
        <w:r>
          <w:rPr>
            <w:b/>
            <w:sz w:val="24"/>
          </w:rPr>
          <w:fldChar w:fldCharType="separate"/>
        </w:r>
        <w:r w:rsidR="002D04B8" w:rsidRPr="002D04B8">
          <w:rPr>
            <w:b/>
            <w:noProof/>
            <w:sz w:val="24"/>
            <w:lang w:val="ko-KR"/>
          </w:rPr>
          <w:t>28</w:t>
        </w:r>
        <w:r>
          <w:rPr>
            <w:b/>
            <w:sz w:val="24"/>
          </w:rPr>
          <w:fldChar w:fldCharType="end"/>
        </w:r>
      </w:p>
    </w:sdtContent>
  </w:sdt>
  <w:p w:rsidR="00694C62" w:rsidRDefault="00694C62">
    <w:pPr>
      <w:pStyle w:val="ac"/>
      <w:jc w:val="center"/>
      <w:rPr>
        <w:b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7180839"/>
      <w:docPartObj>
        <w:docPartGallery w:val="Page Numbers (Bottom of Page)"/>
        <w:docPartUnique/>
      </w:docPartObj>
    </w:sdtPr>
    <w:sdtEndPr/>
    <w:sdtContent>
      <w:p w:rsidR="00694C62" w:rsidRDefault="00694C62">
        <w:pPr>
          <w:pStyle w:val="ac"/>
          <w:jc w:val="right"/>
        </w:pPr>
        <w:r>
          <w:rPr>
            <w:b/>
            <w:sz w:val="24"/>
          </w:rPr>
          <w:fldChar w:fldCharType="begin"/>
        </w:r>
        <w:r>
          <w:rPr>
            <w:b/>
            <w:sz w:val="24"/>
          </w:rPr>
          <w:instrText>PAGE   \* MERGEFORMAT</w:instrText>
        </w:r>
        <w:r>
          <w:rPr>
            <w:b/>
            <w:sz w:val="24"/>
          </w:rPr>
          <w:fldChar w:fldCharType="separate"/>
        </w:r>
        <w:r w:rsidR="002D04B8" w:rsidRPr="002D04B8">
          <w:rPr>
            <w:b/>
            <w:noProof/>
            <w:sz w:val="24"/>
            <w:lang w:val="ko-KR"/>
          </w:rPr>
          <w:t>29</w:t>
        </w:r>
        <w:r>
          <w:rPr>
            <w:b/>
            <w:sz w:val="24"/>
          </w:rPr>
          <w:fldChar w:fldCharType="end"/>
        </w:r>
      </w:p>
    </w:sdtContent>
  </w:sdt>
  <w:p w:rsidR="00694C62" w:rsidRDefault="00694C62">
    <w:pPr>
      <w:pStyle w:val="ac"/>
      <w:jc w:val="center"/>
      <w:rPr>
        <w:b/>
        <w:sz w:val="22"/>
        <w:szCs w:val="2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2048112"/>
      <w:docPartObj>
        <w:docPartGallery w:val="Page Numbers (Bottom of Page)"/>
        <w:docPartUnique/>
      </w:docPartObj>
    </w:sdtPr>
    <w:sdtEndPr/>
    <w:sdtContent>
      <w:p w:rsidR="00694C62" w:rsidRDefault="00694C62">
        <w:pPr>
          <w:pStyle w:val="ac"/>
          <w:jc w:val="center"/>
        </w:pPr>
        <w:r>
          <w:rPr>
            <w:rStyle w:val="ad"/>
            <w:rFonts w:hint="eastAsia"/>
            <w:b/>
            <w:bCs/>
          </w:rPr>
          <w:t>－</w:t>
        </w:r>
        <w:r>
          <w:rPr>
            <w:b/>
            <w:sz w:val="22"/>
            <w:szCs w:val="22"/>
          </w:rPr>
          <w:fldChar w:fldCharType="begin"/>
        </w:r>
        <w:r>
          <w:rPr>
            <w:b/>
            <w:sz w:val="22"/>
            <w:szCs w:val="22"/>
          </w:rPr>
          <w:instrText xml:space="preserve"> PAGE   \* MERGEFORMAT </w:instrText>
        </w:r>
        <w:r>
          <w:rPr>
            <w:b/>
            <w:sz w:val="22"/>
            <w:szCs w:val="22"/>
          </w:rPr>
          <w:fldChar w:fldCharType="separate"/>
        </w:r>
        <w:r w:rsidR="002D04B8" w:rsidRPr="002D04B8">
          <w:rPr>
            <w:b/>
            <w:noProof/>
            <w:sz w:val="22"/>
            <w:szCs w:val="22"/>
            <w:lang w:val="ko-KR"/>
          </w:rPr>
          <w:t>i</w:t>
        </w:r>
        <w:r>
          <w:rPr>
            <w:b/>
            <w:sz w:val="22"/>
            <w:szCs w:val="22"/>
          </w:rPr>
          <w:fldChar w:fldCharType="end"/>
        </w:r>
        <w:r>
          <w:rPr>
            <w:rStyle w:val="ad"/>
            <w:rFonts w:hint="eastAsia"/>
            <w:b/>
            <w:bCs/>
          </w:rPr>
          <w:t>－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c"/>
      <w:jc w:val="right"/>
      <w:rPr>
        <w:b/>
        <w:sz w:val="22"/>
        <w:szCs w:val="22"/>
      </w:rPr>
    </w:pPr>
    <w:r>
      <w:rPr>
        <w:rFonts w:hint="eastAsia"/>
        <w:b/>
        <w:sz w:val="22"/>
        <w:szCs w:val="2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FFA" w:rsidRDefault="00452FFA">
      <w:pPr>
        <w:spacing w:line="240" w:lineRule="auto"/>
      </w:pPr>
      <w:r>
        <w:separator/>
      </w:r>
    </w:p>
  </w:footnote>
  <w:footnote w:type="continuationSeparator" w:id="0">
    <w:p w:rsidR="00452FFA" w:rsidRDefault="00452F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b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3123</w: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1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"NewYear"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2015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</w:p>
  <w:p w:rsidR="00694C62" w:rsidRDefault="00694C62">
    <w:pPr>
      <w:pStyle w:val="ab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cs="Arial" w:hint="eastAsia"/>
        <w:color w:val="000000"/>
        <w:sz w:val="22"/>
        <w:szCs w:val="22"/>
      </w:rPr>
      <w:t xml:space="preserve"> </w:t>
    </w: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b"/>
      <w:tabs>
        <w:tab w:val="clear" w:pos="4252"/>
        <w:tab w:val="clear" w:pos="8504"/>
      </w:tabs>
      <w:jc w:val="right"/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3123</w:t>
    </w:r>
    <w:r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: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1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"NewYear"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2015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t>2021</w:t>
    </w:r>
    <w:r>
      <w:rPr>
        <w:rFonts w:cs="Arial" w:hint="eastAsia"/>
        <w:color w:val="000000"/>
        <w:sz w:val="22"/>
        <w:szCs w:val="22"/>
      </w:rPr>
      <w:t xml:space="preserve"> </w:t>
    </w:r>
    <w:r>
      <w:rPr>
        <w:rFonts w:eastAsia="돋움" w:cs="Arial"/>
        <w:color w:val="000000"/>
        <w:sz w:val="22"/>
        <w:szCs w:val="22"/>
      </w:rPr>
      <w:fldChar w:fldCharType="begin"/>
    </w:r>
    <w:r>
      <w:rPr>
        <w:rFonts w:eastAsia="돋움" w:cs="Arial"/>
        <w:color w:val="000000"/>
        <w:sz w:val="22"/>
        <w:szCs w:val="22"/>
      </w:rP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b"/>
      <w:rPr>
        <w:sz w:val="22"/>
      </w:rPr>
    </w:pPr>
    <w:r>
      <w:rPr>
        <w:rFonts w:hint="eastAsia"/>
        <w:sz w:val="22"/>
      </w:rPr>
      <w:t>KS X 3123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 w:rsidP="003F438D">
    <w:pPr>
      <w:pStyle w:val="ab"/>
      <w:jc w:val="right"/>
      <w:rPr>
        <w:szCs w:val="22"/>
      </w:rPr>
    </w:pPr>
    <w:r>
      <w:rPr>
        <w:rFonts w:hint="eastAsia"/>
        <w:sz w:val="22"/>
      </w:rPr>
      <w:t>KS X 3123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C62" w:rsidRDefault="00694C62">
    <w:pPr>
      <w:pStyle w:val="ab"/>
      <w:jc w:val="right"/>
      <w:rPr>
        <w:sz w:val="22"/>
      </w:rPr>
    </w:pPr>
    <w:r>
      <w:rPr>
        <w:rFonts w:hint="eastAsia"/>
        <w:sz w:val="22"/>
      </w:rPr>
      <w:t>KS X 3123</w:t>
    </w:r>
  </w:p>
  <w:p w:rsidR="00694C62" w:rsidRDefault="00694C62">
    <w:pPr>
      <w:pStyle w:val="ab"/>
      <w:rPr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2832"/>
    <w:multiLevelType w:val="hybridMultilevel"/>
    <w:tmpl w:val="78803EF8"/>
    <w:lvl w:ilvl="0" w:tplc="01ECFD04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2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AF1878"/>
    <w:multiLevelType w:val="multilevel"/>
    <w:tmpl w:val="B90470D8"/>
    <w:lvl w:ilvl="0">
      <w:start w:val="1"/>
      <w:numFmt w:val="bullet"/>
      <w:lvlText w:val="※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  <w:color w:val="auto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77B2150"/>
    <w:multiLevelType w:val="hybridMultilevel"/>
    <w:tmpl w:val="83109B88"/>
    <w:lvl w:ilvl="0" w:tplc="2CB0DD46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88577EB"/>
    <w:multiLevelType w:val="multilevel"/>
    <w:tmpl w:val="E37CD042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  <w:lang w:val="de-DE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088B7B8A"/>
    <w:multiLevelType w:val="multilevel"/>
    <w:tmpl w:val="6E646842"/>
    <w:lvl w:ilvl="0">
      <w:start w:val="1"/>
      <w:numFmt w:val="bullet"/>
      <w:lvlText w:val="※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8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E9946EE"/>
    <w:multiLevelType w:val="hybridMultilevel"/>
    <w:tmpl w:val="0B448716"/>
    <w:lvl w:ilvl="0" w:tplc="44EC6256">
      <w:start w:val="1"/>
      <w:numFmt w:val="decimal"/>
      <w:suff w:val="nothing"/>
      <w:lvlText w:val="M.3.4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101D5B4D"/>
    <w:multiLevelType w:val="hybridMultilevel"/>
    <w:tmpl w:val="CE4A7B58"/>
    <w:lvl w:ilvl="0" w:tplc="513E30EC">
      <w:start w:val="1"/>
      <w:numFmt w:val="lowerLetter"/>
      <w:suff w:val="nothing"/>
      <w:lvlText w:val="%1)"/>
      <w:lvlJc w:val="left"/>
      <w:pPr>
        <w:ind w:left="57" w:hanging="57"/>
      </w:pPr>
      <w:rPr>
        <w:rFonts w:ascii="Arial" w:hAnsi="Arial" w:cs="Arial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1B177C9"/>
    <w:multiLevelType w:val="hybridMultilevel"/>
    <w:tmpl w:val="67DE17CA"/>
    <w:lvl w:ilvl="0" w:tplc="57DCF2B2">
      <w:start w:val="3"/>
      <w:numFmt w:val="decimal"/>
      <w:suff w:val="nothing"/>
      <w:lvlText w:val="M.3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51F09F3"/>
    <w:multiLevelType w:val="hybridMultilevel"/>
    <w:tmpl w:val="E2E61066"/>
    <w:lvl w:ilvl="0" w:tplc="8E84F952">
      <w:start w:val="1"/>
      <w:numFmt w:val="decimal"/>
      <w:lvlText w:val="%1."/>
      <w:lvlJc w:val="left"/>
      <w:pPr>
        <w:ind w:left="570" w:hanging="36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3" w15:restartNumberingAfterBreak="0">
    <w:nsid w:val="16416665"/>
    <w:multiLevelType w:val="hybridMultilevel"/>
    <w:tmpl w:val="3B9E9DAE"/>
    <w:lvl w:ilvl="0" w:tplc="15A0F8E6">
      <w:start w:val="1"/>
      <w:numFmt w:val="decimal"/>
      <w:suff w:val="nothing"/>
      <w:lvlText w:val="M.3.3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16A26E0A"/>
    <w:multiLevelType w:val="hybridMultilevel"/>
    <w:tmpl w:val="75468AB4"/>
    <w:lvl w:ilvl="0" w:tplc="8C6EDF46">
      <w:start w:val="1"/>
      <w:numFmt w:val="decimal"/>
      <w:suff w:val="nothing"/>
      <w:lvlText w:val="M.3.1.2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18733A84"/>
    <w:multiLevelType w:val="hybridMultilevel"/>
    <w:tmpl w:val="49C0CBAC"/>
    <w:lvl w:ilvl="0" w:tplc="3FD64060">
      <w:start w:val="1"/>
      <w:numFmt w:val="lowerLetter"/>
      <w:lvlText w:val="%1)"/>
      <w:lvlJc w:val="left"/>
      <w:pPr>
        <w:ind w:left="283"/>
      </w:pPr>
      <w:rPr>
        <w:rFonts w:ascii="Arial" w:eastAsia="바탕" w:hAnsi="Arial" w:cs="Arial" w:hint="eastAsia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8871F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2A08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2C30F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868A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584F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9E13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2A3E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3491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8" w15:restartNumberingAfterBreak="0">
    <w:nsid w:val="1F232865"/>
    <w:multiLevelType w:val="hybridMultilevel"/>
    <w:tmpl w:val="E2EAD858"/>
    <w:lvl w:ilvl="0" w:tplc="5FDE4E82">
      <w:start w:val="1"/>
      <w:numFmt w:val="decimal"/>
      <w:suff w:val="nothing"/>
      <w:lvlText w:val="M.3.2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22C87E8C"/>
    <w:multiLevelType w:val="hybridMultilevel"/>
    <w:tmpl w:val="B6266C66"/>
    <w:lvl w:ilvl="0" w:tplc="BED0DEAA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4" w15:restartNumberingAfterBreak="0">
    <w:nsid w:val="27D84F27"/>
    <w:multiLevelType w:val="hybridMultilevel"/>
    <w:tmpl w:val="BFB6360C"/>
    <w:lvl w:ilvl="0" w:tplc="BB34706E">
      <w:start w:val="1"/>
      <w:numFmt w:val="lowerLetter"/>
      <w:lvlText w:val="%1)"/>
      <w:lvlJc w:val="left"/>
      <w:pPr>
        <w:ind w:left="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A21DB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BC2CF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54DB4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92BE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1625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948379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E83E4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0C702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96372F2"/>
    <w:multiLevelType w:val="hybridMultilevel"/>
    <w:tmpl w:val="583C532C"/>
    <w:lvl w:ilvl="0" w:tplc="231685C6">
      <w:start w:val="1"/>
      <w:numFmt w:val="decimal"/>
      <w:suff w:val="nothing"/>
      <w:lvlText w:val="M.3.6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2C950BA2"/>
    <w:multiLevelType w:val="hybridMultilevel"/>
    <w:tmpl w:val="5A1A06D2"/>
    <w:lvl w:ilvl="0" w:tplc="1F52E638">
      <w:start w:val="1"/>
      <w:numFmt w:val="lowerLetter"/>
      <w:lvlText w:val="%1)"/>
      <w:lvlJc w:val="left"/>
      <w:pPr>
        <w:ind w:left="283" w:firstLine="0"/>
      </w:pPr>
      <w:rPr>
        <w:rFonts w:ascii="Arial" w:eastAsia="바탕" w:hAnsi="Arial" w:cs="Arial" w:hint="eastAsia"/>
        <w:b w:val="0"/>
        <w:i w:val="0"/>
        <w:strike w:val="0"/>
        <w:dstrike w:val="0"/>
        <w:color w:val="000000" w:themeColor="text1"/>
        <w:sz w:val="20"/>
        <w:szCs w:val="20"/>
        <w:u w:val="none" w:color="000000"/>
        <w:vertAlign w:val="baseli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2CC07FFB"/>
    <w:multiLevelType w:val="hybridMultilevel"/>
    <w:tmpl w:val="411AE46E"/>
    <w:lvl w:ilvl="0" w:tplc="01F8BFDC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2DEB54A5"/>
    <w:multiLevelType w:val="hybridMultilevel"/>
    <w:tmpl w:val="0666E966"/>
    <w:lvl w:ilvl="0" w:tplc="711E0D50">
      <w:start w:val="1"/>
      <w:numFmt w:val="lowerLetter"/>
      <w:lvlText w:val="%1)"/>
      <w:lvlJc w:val="left"/>
      <w:pPr>
        <w:ind w:left="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22592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E63A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4E49D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F66D2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E047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4E7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60685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F66CF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3AC7EB8"/>
    <w:multiLevelType w:val="multilevel"/>
    <w:tmpl w:val="665AEE42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auto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30" w15:restartNumberingAfterBreak="0">
    <w:nsid w:val="33C9692A"/>
    <w:multiLevelType w:val="hybridMultilevel"/>
    <w:tmpl w:val="972CD77E"/>
    <w:lvl w:ilvl="0" w:tplc="A16ADF8E">
      <w:start w:val="1"/>
      <w:numFmt w:val="lowerLetter"/>
      <w:lvlText w:val="%1)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6261B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EC256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22992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88B08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44342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984C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229C2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B066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5553719"/>
    <w:multiLevelType w:val="hybridMultilevel"/>
    <w:tmpl w:val="CF64C520"/>
    <w:lvl w:ilvl="0" w:tplc="152CB8DC">
      <w:start w:val="1"/>
      <w:numFmt w:val="lowerLetter"/>
      <w:suff w:val="nothing"/>
      <w:lvlText w:val="%1)"/>
      <w:lvlJc w:val="left"/>
      <w:pPr>
        <w:ind w:left="57" w:hanging="57"/>
      </w:pPr>
      <w:rPr>
        <w:rFonts w:ascii="Arial" w:hAnsi="Arial" w:cs="Arial" w:hint="default"/>
        <w:b w:val="0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3A35413A"/>
    <w:multiLevelType w:val="hybridMultilevel"/>
    <w:tmpl w:val="0DE439A6"/>
    <w:lvl w:ilvl="0" w:tplc="013219D8">
      <w:start w:val="1"/>
      <w:numFmt w:val="decimal"/>
      <w:lvlText w:val="M.3.1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3DC91559"/>
    <w:multiLevelType w:val="hybridMultilevel"/>
    <w:tmpl w:val="942254FA"/>
    <w:lvl w:ilvl="0" w:tplc="4CDE5A92">
      <w:start w:val="1"/>
      <w:numFmt w:val="lowerLetter"/>
      <w:lvlText w:val="%1)"/>
      <w:lvlJc w:val="left"/>
      <w:pPr>
        <w:ind w:left="293"/>
      </w:pPr>
      <w:rPr>
        <w:rFonts w:ascii="Arial" w:eastAsia="바탕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8A69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FEFB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AA89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C6AB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8638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C6436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D6F90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CAA4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30F4F09"/>
    <w:multiLevelType w:val="multilevel"/>
    <w:tmpl w:val="0D4C7C76"/>
    <w:lvl w:ilvl="0">
      <w:start w:val="1"/>
      <w:numFmt w:val="lowerLetter"/>
      <w:pStyle w:val="1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35" w15:restartNumberingAfterBreak="0">
    <w:nsid w:val="43653404"/>
    <w:multiLevelType w:val="hybridMultilevel"/>
    <w:tmpl w:val="5B74D476"/>
    <w:lvl w:ilvl="0" w:tplc="28328226">
      <w:start w:val="1"/>
      <w:numFmt w:val="lowerLetter"/>
      <w:lvlText w:val="%1)"/>
      <w:lvlJc w:val="left"/>
      <w:pPr>
        <w:ind w:left="283"/>
      </w:pPr>
      <w:rPr>
        <w:rFonts w:ascii="Arial" w:eastAsia="바탕" w:hAnsi="Arial" w:cs="Arial" w:hint="eastAs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2C41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FC646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E2BF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26F17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30904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EE940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26C0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823E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41A60AB"/>
    <w:multiLevelType w:val="hybridMultilevel"/>
    <w:tmpl w:val="76843188"/>
    <w:lvl w:ilvl="0" w:tplc="8A0EB67E">
      <w:start w:val="1"/>
      <w:numFmt w:val="lowerLetter"/>
      <w:lvlText w:val="%1)"/>
      <w:lvlJc w:val="left"/>
      <w:pPr>
        <w:ind w:left="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E2C60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C4B4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5648C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545F1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18C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F22D2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54989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2C797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4874258"/>
    <w:multiLevelType w:val="hybridMultilevel"/>
    <w:tmpl w:val="D94829D4"/>
    <w:lvl w:ilvl="0" w:tplc="205CD1EC">
      <w:start w:val="3142"/>
      <w:numFmt w:val="bullet"/>
      <w:lvlText w:val="—"/>
      <w:lvlJc w:val="left"/>
      <w:pPr>
        <w:tabs>
          <w:tab w:val="num" w:pos="560"/>
        </w:tabs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38" w15:restartNumberingAfterBreak="0">
    <w:nsid w:val="453C55D3"/>
    <w:multiLevelType w:val="hybridMultilevel"/>
    <w:tmpl w:val="82A6A652"/>
    <w:lvl w:ilvl="0" w:tplc="1220B67A">
      <w:start w:val="1"/>
      <w:numFmt w:val="lowerLetter"/>
      <w:lvlText w:val="%1)"/>
      <w:lvlJc w:val="left"/>
      <w:pPr>
        <w:ind w:left="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8871F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2A08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2C30F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868A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584F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9E13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2A3E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3491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97E235C"/>
    <w:multiLevelType w:val="hybridMultilevel"/>
    <w:tmpl w:val="4036D106"/>
    <w:lvl w:ilvl="0" w:tplc="57420DFE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49F031B8"/>
    <w:multiLevelType w:val="multilevel"/>
    <w:tmpl w:val="51E082A6"/>
    <w:lvl w:ilvl="0">
      <w:start w:val="1"/>
      <w:numFmt w:val="bullet"/>
      <w:lvlText w:val="※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1" w15:restartNumberingAfterBreak="0">
    <w:nsid w:val="4F1E7056"/>
    <w:multiLevelType w:val="hybridMultilevel"/>
    <w:tmpl w:val="560EE70A"/>
    <w:lvl w:ilvl="0" w:tplc="2A764AD4">
      <w:start w:val="1"/>
      <w:numFmt w:val="decimal"/>
      <w:lvlText w:val="%1."/>
      <w:lvlJc w:val="left"/>
      <w:pPr>
        <w:ind w:left="562" w:hanging="36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002" w:hanging="400"/>
      </w:pPr>
    </w:lvl>
    <w:lvl w:ilvl="2" w:tplc="0409001B" w:tentative="1">
      <w:start w:val="1"/>
      <w:numFmt w:val="lowerRoman"/>
      <w:lvlText w:val="%3."/>
      <w:lvlJc w:val="right"/>
      <w:pPr>
        <w:ind w:left="1402" w:hanging="400"/>
      </w:pPr>
    </w:lvl>
    <w:lvl w:ilvl="3" w:tplc="0409000F" w:tentative="1">
      <w:start w:val="1"/>
      <w:numFmt w:val="decimal"/>
      <w:lvlText w:val="%4."/>
      <w:lvlJc w:val="left"/>
      <w:pPr>
        <w:ind w:left="1802" w:hanging="400"/>
      </w:pPr>
    </w:lvl>
    <w:lvl w:ilvl="4" w:tplc="04090019" w:tentative="1">
      <w:start w:val="1"/>
      <w:numFmt w:val="upperLetter"/>
      <w:lvlText w:val="%5."/>
      <w:lvlJc w:val="left"/>
      <w:pPr>
        <w:ind w:left="2202" w:hanging="400"/>
      </w:pPr>
    </w:lvl>
    <w:lvl w:ilvl="5" w:tplc="0409001B" w:tentative="1">
      <w:start w:val="1"/>
      <w:numFmt w:val="lowerRoman"/>
      <w:lvlText w:val="%6."/>
      <w:lvlJc w:val="right"/>
      <w:pPr>
        <w:ind w:left="2602" w:hanging="400"/>
      </w:pPr>
    </w:lvl>
    <w:lvl w:ilvl="6" w:tplc="0409000F" w:tentative="1">
      <w:start w:val="1"/>
      <w:numFmt w:val="decimal"/>
      <w:lvlText w:val="%7."/>
      <w:lvlJc w:val="left"/>
      <w:pPr>
        <w:ind w:left="3002" w:hanging="400"/>
      </w:pPr>
    </w:lvl>
    <w:lvl w:ilvl="7" w:tplc="04090019" w:tentative="1">
      <w:start w:val="1"/>
      <w:numFmt w:val="upperLetter"/>
      <w:lvlText w:val="%8."/>
      <w:lvlJc w:val="left"/>
      <w:pPr>
        <w:ind w:left="3402" w:hanging="400"/>
      </w:pPr>
    </w:lvl>
    <w:lvl w:ilvl="8" w:tplc="0409001B" w:tentative="1">
      <w:start w:val="1"/>
      <w:numFmt w:val="lowerRoman"/>
      <w:lvlText w:val="%9."/>
      <w:lvlJc w:val="right"/>
      <w:pPr>
        <w:ind w:left="3802" w:hanging="400"/>
      </w:pPr>
    </w:lvl>
  </w:abstractNum>
  <w:abstractNum w:abstractNumId="42" w15:restartNumberingAfterBreak="0">
    <w:nsid w:val="50434F82"/>
    <w:multiLevelType w:val="multilevel"/>
    <w:tmpl w:val="7C8226DE"/>
    <w:lvl w:ilvl="0">
      <w:start w:val="1"/>
      <w:numFmt w:val="decimal"/>
      <w:pStyle w:val="15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3" w15:restartNumberingAfterBreak="0">
    <w:nsid w:val="596C5592"/>
    <w:multiLevelType w:val="multilevel"/>
    <w:tmpl w:val="2F7E7694"/>
    <w:lvl w:ilvl="0">
      <w:start w:val="1"/>
      <w:numFmt w:val="decimal"/>
      <w:pStyle w:val="16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4" w15:restartNumberingAfterBreak="0">
    <w:nsid w:val="64880FD6"/>
    <w:multiLevelType w:val="hybridMultilevel"/>
    <w:tmpl w:val="002AB720"/>
    <w:lvl w:ilvl="0" w:tplc="BB6C8FFE">
      <w:start w:val="2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5" w15:restartNumberingAfterBreak="0">
    <w:nsid w:val="65EF468E"/>
    <w:multiLevelType w:val="hybridMultilevel"/>
    <w:tmpl w:val="9DA43DD8"/>
    <w:lvl w:ilvl="0" w:tplc="119E2CD6">
      <w:start w:val="1"/>
      <w:numFmt w:val="lowerLetter"/>
      <w:suff w:val="nothing"/>
      <w:lvlText w:val="%1)"/>
      <w:lvlJc w:val="left"/>
      <w:pPr>
        <w:ind w:left="57" w:hanging="57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6B2C5134"/>
    <w:multiLevelType w:val="multilevel"/>
    <w:tmpl w:val="5AB4001C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eastAsia="돋움" w:hAnsi="Arial" w:cs="Arial" w:hint="default"/>
        <w:b/>
        <w:i w:val="0"/>
        <w:sz w:val="28"/>
        <w:lang w:val="en-GB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i w:val="0"/>
        <w:sz w:val="2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47" w15:restartNumberingAfterBreak="0">
    <w:nsid w:val="6B95787D"/>
    <w:multiLevelType w:val="hybridMultilevel"/>
    <w:tmpl w:val="4EE4DCA2"/>
    <w:lvl w:ilvl="0" w:tplc="BEE012A4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48" w15:restartNumberingAfterBreak="0">
    <w:nsid w:val="71192898"/>
    <w:multiLevelType w:val="hybridMultilevel"/>
    <w:tmpl w:val="CF7A370A"/>
    <w:lvl w:ilvl="0" w:tplc="F942FB20">
      <w:start w:val="1"/>
      <w:numFmt w:val="decimal"/>
      <w:suff w:val="nothing"/>
      <w:lvlText w:val="M.%1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9" w15:restartNumberingAfterBreak="0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50" w15:restartNumberingAfterBreak="0">
    <w:nsid w:val="73106F04"/>
    <w:multiLevelType w:val="multilevel"/>
    <w:tmpl w:val="4F14219C"/>
    <w:lvl w:ilvl="0">
      <w:start w:val="1"/>
      <w:numFmt w:val="bullet"/>
      <w:pStyle w:val="a4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10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1" w15:restartNumberingAfterBreak="0">
    <w:nsid w:val="73B07D42"/>
    <w:multiLevelType w:val="hybridMultilevel"/>
    <w:tmpl w:val="53567F0E"/>
    <w:lvl w:ilvl="0" w:tplc="D11E0E64">
      <w:start w:val="1"/>
      <w:numFmt w:val="decimal"/>
      <w:suff w:val="nothing"/>
      <w:lvlText w:val="M.3.%1"/>
      <w:lvlJc w:val="left"/>
      <w:pPr>
        <w:ind w:left="0" w:firstLine="0"/>
      </w:pPr>
      <w:rPr>
        <w:rFonts w:ascii="Arial" w:hAnsi="Arial" w:cs="Arial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753D6E6E"/>
    <w:multiLevelType w:val="hybridMultilevel"/>
    <w:tmpl w:val="36B29EE2"/>
    <w:lvl w:ilvl="0" w:tplc="E70C4E0A">
      <w:start w:val="1"/>
      <w:numFmt w:val="decimal"/>
      <w:suff w:val="nothing"/>
      <w:lvlText w:val="M.3.3.%1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769D49A3"/>
    <w:multiLevelType w:val="hybridMultilevel"/>
    <w:tmpl w:val="58BA39AA"/>
    <w:lvl w:ilvl="0" w:tplc="AF9C9B0C">
      <w:start w:val="1"/>
      <w:numFmt w:val="lowerLetter"/>
      <w:lvlText w:val="%1)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E0FB2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9E3E0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A41A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60A0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60ACF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E42C9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A6CB9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1EB3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C132A00"/>
    <w:multiLevelType w:val="hybridMultilevel"/>
    <w:tmpl w:val="CBD43F8C"/>
    <w:lvl w:ilvl="0" w:tplc="4176B6EC">
      <w:start w:val="1"/>
      <w:numFmt w:val="lowerLetter"/>
      <w:suff w:val="nothing"/>
      <w:lvlText w:val="%1)"/>
      <w:lvlJc w:val="left"/>
      <w:pPr>
        <w:ind w:left="0" w:firstLine="0"/>
      </w:pPr>
      <w:rPr>
        <w:rFonts w:ascii="Arial" w:hAnsi="Arial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num w:numId="1">
    <w:abstractNumId w:val="29"/>
  </w:num>
  <w:num w:numId="2">
    <w:abstractNumId w:val="46"/>
  </w:num>
  <w:num w:numId="3">
    <w:abstractNumId w:val="5"/>
  </w:num>
  <w:num w:numId="4">
    <w:abstractNumId w:val="15"/>
  </w:num>
  <w:num w:numId="5">
    <w:abstractNumId w:val="6"/>
  </w:num>
  <w:num w:numId="6">
    <w:abstractNumId w:val="37"/>
  </w:num>
  <w:num w:numId="7">
    <w:abstractNumId w:val="3"/>
  </w:num>
  <w:num w:numId="8">
    <w:abstractNumId w:val="40"/>
  </w:num>
  <w:num w:numId="9">
    <w:abstractNumId w:val="1"/>
  </w:num>
  <w:num w:numId="10">
    <w:abstractNumId w:val="33"/>
  </w:num>
  <w:num w:numId="11">
    <w:abstractNumId w:val="44"/>
  </w:num>
  <w:num w:numId="12">
    <w:abstractNumId w:val="24"/>
  </w:num>
  <w:num w:numId="13">
    <w:abstractNumId w:val="26"/>
  </w:num>
  <w:num w:numId="14">
    <w:abstractNumId w:val="35"/>
  </w:num>
  <w:num w:numId="15">
    <w:abstractNumId w:val="28"/>
  </w:num>
  <w:num w:numId="16">
    <w:abstractNumId w:val="30"/>
  </w:num>
  <w:num w:numId="17">
    <w:abstractNumId w:val="36"/>
  </w:num>
  <w:num w:numId="18">
    <w:abstractNumId w:val="53"/>
  </w:num>
  <w:num w:numId="19">
    <w:abstractNumId w:val="38"/>
  </w:num>
  <w:num w:numId="20">
    <w:abstractNumId w:val="41"/>
  </w:num>
  <w:num w:numId="21">
    <w:abstractNumId w:val="16"/>
  </w:num>
  <w:num w:numId="22">
    <w:abstractNumId w:val="12"/>
  </w:num>
  <w:num w:numId="23">
    <w:abstractNumId w:val="48"/>
  </w:num>
  <w:num w:numId="24">
    <w:abstractNumId w:val="27"/>
  </w:num>
  <w:num w:numId="25">
    <w:abstractNumId w:val="4"/>
  </w:num>
  <w:num w:numId="26">
    <w:abstractNumId w:val="51"/>
  </w:num>
  <w:num w:numId="27">
    <w:abstractNumId w:val="32"/>
  </w:num>
  <w:num w:numId="28">
    <w:abstractNumId w:val="14"/>
  </w:num>
  <w:num w:numId="29">
    <w:abstractNumId w:val="45"/>
  </w:num>
  <w:num w:numId="30">
    <w:abstractNumId w:val="10"/>
  </w:num>
  <w:num w:numId="31">
    <w:abstractNumId w:val="18"/>
  </w:num>
  <w:num w:numId="32">
    <w:abstractNumId w:val="31"/>
  </w:num>
  <w:num w:numId="33">
    <w:abstractNumId w:val="52"/>
  </w:num>
  <w:num w:numId="34">
    <w:abstractNumId w:val="47"/>
  </w:num>
  <w:num w:numId="35">
    <w:abstractNumId w:val="13"/>
  </w:num>
  <w:num w:numId="36">
    <w:abstractNumId w:val="54"/>
  </w:num>
  <w:num w:numId="37">
    <w:abstractNumId w:val="9"/>
  </w:num>
  <w:num w:numId="38">
    <w:abstractNumId w:val="0"/>
  </w:num>
  <w:num w:numId="39">
    <w:abstractNumId w:val="25"/>
  </w:num>
  <w:num w:numId="40">
    <w:abstractNumId w:val="39"/>
  </w:num>
  <w:num w:numId="41">
    <w:abstractNumId w:val="20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2"/>
  </w:num>
  <w:num w:numId="45">
    <w:abstractNumId w:val="21"/>
  </w:num>
  <w:num w:numId="46">
    <w:abstractNumId w:val="19"/>
  </w:num>
  <w:num w:numId="47">
    <w:abstractNumId w:val="50"/>
  </w:num>
  <w:num w:numId="48">
    <w:abstractNumId w:val="34"/>
  </w:num>
  <w:num w:numId="49">
    <w:abstractNumId w:val="23"/>
  </w:num>
  <w:num w:numId="50">
    <w:abstractNumId w:val="8"/>
  </w:num>
  <w:num w:numId="51">
    <w:abstractNumId w:val="17"/>
  </w:num>
  <w:num w:numId="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3"/>
  </w:num>
  <w:num w:numId="54">
    <w:abstractNumId w:val="22"/>
  </w:num>
  <w:num w:numId="55">
    <w:abstractNumId w:val="49"/>
  </w:num>
  <w:num w:numId="56">
    <w:abstractNumId w:val="1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isplayBackgroundShape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rawingGridVerticalSpacing w:val="1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024"/>
    <w:rsid w:val="00032A46"/>
    <w:rsid w:val="00065DAF"/>
    <w:rsid w:val="0007306C"/>
    <w:rsid w:val="000C6930"/>
    <w:rsid w:val="000D4114"/>
    <w:rsid w:val="000F6E0D"/>
    <w:rsid w:val="001170CC"/>
    <w:rsid w:val="00121B2D"/>
    <w:rsid w:val="0013595F"/>
    <w:rsid w:val="0015555B"/>
    <w:rsid w:val="001B0136"/>
    <w:rsid w:val="002206FD"/>
    <w:rsid w:val="00256BB8"/>
    <w:rsid w:val="00265F37"/>
    <w:rsid w:val="0026697B"/>
    <w:rsid w:val="00281992"/>
    <w:rsid w:val="002A1138"/>
    <w:rsid w:val="002A4041"/>
    <w:rsid w:val="002C6B06"/>
    <w:rsid w:val="002D04B8"/>
    <w:rsid w:val="002E1915"/>
    <w:rsid w:val="002F30AA"/>
    <w:rsid w:val="00322AD6"/>
    <w:rsid w:val="003275C8"/>
    <w:rsid w:val="003336A2"/>
    <w:rsid w:val="00386EF8"/>
    <w:rsid w:val="00390462"/>
    <w:rsid w:val="0039761B"/>
    <w:rsid w:val="003A00DB"/>
    <w:rsid w:val="003A34C6"/>
    <w:rsid w:val="003C0DA9"/>
    <w:rsid w:val="003D7D48"/>
    <w:rsid w:val="003F438D"/>
    <w:rsid w:val="00434A0B"/>
    <w:rsid w:val="0044105E"/>
    <w:rsid w:val="00452FFA"/>
    <w:rsid w:val="0045431B"/>
    <w:rsid w:val="00484DF6"/>
    <w:rsid w:val="004E3428"/>
    <w:rsid w:val="005279D8"/>
    <w:rsid w:val="005456F9"/>
    <w:rsid w:val="005716FC"/>
    <w:rsid w:val="005D0D5E"/>
    <w:rsid w:val="005E152E"/>
    <w:rsid w:val="005E7B54"/>
    <w:rsid w:val="0060058E"/>
    <w:rsid w:val="006033EB"/>
    <w:rsid w:val="0064505A"/>
    <w:rsid w:val="00646445"/>
    <w:rsid w:val="00694C62"/>
    <w:rsid w:val="006B47F1"/>
    <w:rsid w:val="006C3298"/>
    <w:rsid w:val="006E21D9"/>
    <w:rsid w:val="00701937"/>
    <w:rsid w:val="00715DD6"/>
    <w:rsid w:val="00733A56"/>
    <w:rsid w:val="00742FBD"/>
    <w:rsid w:val="007A0C19"/>
    <w:rsid w:val="007A0CDB"/>
    <w:rsid w:val="007A57EB"/>
    <w:rsid w:val="007B2C5B"/>
    <w:rsid w:val="007B56CF"/>
    <w:rsid w:val="007C11BA"/>
    <w:rsid w:val="007D4643"/>
    <w:rsid w:val="007F29A9"/>
    <w:rsid w:val="00810B36"/>
    <w:rsid w:val="008148A2"/>
    <w:rsid w:val="0087066E"/>
    <w:rsid w:val="008C3B60"/>
    <w:rsid w:val="008C53BF"/>
    <w:rsid w:val="00903C7E"/>
    <w:rsid w:val="00963AB1"/>
    <w:rsid w:val="009832F1"/>
    <w:rsid w:val="009A22EB"/>
    <w:rsid w:val="009B02FD"/>
    <w:rsid w:val="009B64D0"/>
    <w:rsid w:val="009E5CA1"/>
    <w:rsid w:val="00A05FE9"/>
    <w:rsid w:val="00A129D5"/>
    <w:rsid w:val="00A1463E"/>
    <w:rsid w:val="00A37A8D"/>
    <w:rsid w:val="00A46179"/>
    <w:rsid w:val="00A9055E"/>
    <w:rsid w:val="00AA7312"/>
    <w:rsid w:val="00AC6237"/>
    <w:rsid w:val="00AD7DB4"/>
    <w:rsid w:val="00B04617"/>
    <w:rsid w:val="00B1355A"/>
    <w:rsid w:val="00B347B7"/>
    <w:rsid w:val="00B931E1"/>
    <w:rsid w:val="00BA33DC"/>
    <w:rsid w:val="00BC4D55"/>
    <w:rsid w:val="00BD3ECF"/>
    <w:rsid w:val="00BD735C"/>
    <w:rsid w:val="00BE18C4"/>
    <w:rsid w:val="00BF6204"/>
    <w:rsid w:val="00C0432C"/>
    <w:rsid w:val="00C333C8"/>
    <w:rsid w:val="00C558AE"/>
    <w:rsid w:val="00C67398"/>
    <w:rsid w:val="00C85024"/>
    <w:rsid w:val="00CB16CB"/>
    <w:rsid w:val="00CB51B5"/>
    <w:rsid w:val="00CC55E3"/>
    <w:rsid w:val="00D74A04"/>
    <w:rsid w:val="00DA78AB"/>
    <w:rsid w:val="00DD3A24"/>
    <w:rsid w:val="00DF481C"/>
    <w:rsid w:val="00E13D4A"/>
    <w:rsid w:val="00E356CF"/>
    <w:rsid w:val="00E43FB8"/>
    <w:rsid w:val="00E654CC"/>
    <w:rsid w:val="00E829E3"/>
    <w:rsid w:val="00E93BA8"/>
    <w:rsid w:val="00EC3E84"/>
    <w:rsid w:val="00EF366D"/>
    <w:rsid w:val="00F03A42"/>
    <w:rsid w:val="00F20FD1"/>
    <w:rsid w:val="00F51078"/>
    <w:rsid w:val="00F56E2E"/>
    <w:rsid w:val="00F6014A"/>
    <w:rsid w:val="00F70940"/>
    <w:rsid w:val="00F8485D"/>
    <w:rsid w:val="00F84BC1"/>
    <w:rsid w:val="00FB5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C0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99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5">
    <w:name w:val="Normal"/>
    <w:qFormat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5"/>
    <w:next w:val="a5"/>
    <w:link w:val="1Char"/>
    <w:qFormat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5"/>
    <w:link w:val="2Char"/>
    <w:qFormat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5"/>
    <w:link w:val="3Char"/>
    <w:qFormat/>
    <w:pPr>
      <w:numPr>
        <w:ilvl w:val="2"/>
      </w:numPr>
      <w:tabs>
        <w:tab w:val="clear" w:pos="300"/>
        <w:tab w:val="left" w:pos="660"/>
      </w:tabs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5"/>
    <w:link w:val="4Char"/>
    <w:qFormat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5"/>
    <w:link w:val="5Char"/>
    <w:qFormat/>
    <w:pPr>
      <w:numPr>
        <w:ilvl w:val="4"/>
      </w:num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5"/>
    <w:link w:val="6Char"/>
    <w:qFormat/>
    <w:pPr>
      <w:numPr>
        <w:ilvl w:val="5"/>
      </w:numPr>
      <w:tabs>
        <w:tab w:val="clear" w:pos="1100"/>
        <w:tab w:val="left" w:pos="1300"/>
      </w:tabs>
      <w:outlineLvl w:val="5"/>
    </w:pPr>
  </w:style>
  <w:style w:type="paragraph" w:styleId="9">
    <w:name w:val="heading 9"/>
    <w:basedOn w:val="a5"/>
    <w:next w:val="a5"/>
    <w:link w:val="9Char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Char">
    <w:name w:val="제목 1 Char"/>
    <w:aliases w:val="[KSDT] 조항 1 Char"/>
    <w:link w:val="13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"/>
    <w:link w:val="24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rPr>
      <w:rFonts w:ascii="Arial" w:eastAsia="돋움" w:hAnsi="Arial"/>
      <w:b/>
      <w:lang w:val="de-DE" w:eastAsia="ja-JP"/>
    </w:rPr>
  </w:style>
  <w:style w:type="character" w:customStyle="1" w:styleId="4Char">
    <w:name w:val="제목 4 Char"/>
    <w:aliases w:val="[KSDT] 조항 1.1.1.1 Char"/>
    <w:link w:val="44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link w:val="50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link w:val="6"/>
    <w:rPr>
      <w:rFonts w:ascii="Arial" w:eastAsia="돋움" w:hAnsi="Arial"/>
      <w:b/>
      <w:lang w:val="de-DE" w:eastAsia="ja-JP"/>
    </w:rPr>
  </w:style>
  <w:style w:type="character" w:customStyle="1" w:styleId="9Char">
    <w:name w:val="제목 9 Char"/>
    <w:link w:val="9"/>
    <w:rPr>
      <w:rFonts w:ascii="Arial" w:eastAsia="바탕" w:hAnsi="Arial"/>
      <w:lang w:val="en-GB" w:eastAsia="ko-KR" w:bidi="ar-SA"/>
    </w:rPr>
  </w:style>
  <w:style w:type="paragraph" w:customStyle="1" w:styleId="KSDTKS">
    <w:name w:val="[KSDT] 표지 KS"/>
    <w:basedOn w:val="13"/>
    <w:next w:val="a5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5"/>
    <w:next w:val="a5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5"/>
    <w:next w:val="a5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5"/>
    <w:next w:val="a5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5"/>
    <w:next w:val="a5"/>
    <w:link w:val="KSDTChar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6"/>
    <w:link w:val="KSDT2"/>
    <w:rPr>
      <w:rFonts w:ascii="Arial" w:hAnsi="Arial" w:cs="바탕"/>
      <w:color w:val="000000"/>
      <w:spacing w:val="-21"/>
      <w:sz w:val="44"/>
      <w:lang w:val="en-GB"/>
    </w:rPr>
  </w:style>
  <w:style w:type="paragraph" w:customStyle="1" w:styleId="a9">
    <w:name w:val="바탕글"/>
    <w:aliases w:val="줄 간격: 1줄,첫 줄:  15 글자,오른쪽 2 글자"/>
    <w:link w:val="Char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character" w:customStyle="1" w:styleId="Char">
    <w:name w:val="바탕글 Char"/>
    <w:link w:val="a9"/>
    <w:rPr>
      <w:color w:val="000000"/>
      <w:sz w:val="19"/>
    </w:rPr>
  </w:style>
  <w:style w:type="character" w:customStyle="1" w:styleId="KSDT3">
    <w:name w:val="[KSDT] 표지 발효년"/>
    <w:basedOn w:val="a6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5"/>
    <w:next w:val="a5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5"/>
    <w:next w:val="a5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5"/>
    <w:next w:val="a5"/>
    <w:link w:val="KSDTChar0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6"/>
    <w:link w:val="KSDT8"/>
    <w:rPr>
      <w:rFonts w:ascii="Arial" w:hAnsi="Arial" w:cs="바탕"/>
      <w:b/>
      <w:bCs/>
      <w:color w:val="000000"/>
      <w:kern w:val="2"/>
      <w:lang w:val="en-GB"/>
    </w:rPr>
  </w:style>
  <w:style w:type="character" w:customStyle="1" w:styleId="KSDT9">
    <w:name w:val="[KSDT] 머리글 규격번호"/>
    <w:basedOn w:val="a6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5"/>
    <w:next w:val="a5"/>
    <w:link w:val="KSDTChar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6"/>
    <w:link w:val="KSDTb"/>
    <w:rPr>
      <w:rFonts w:ascii="Arial" w:hAnsi="Arial" w:cs="바탕"/>
      <w:b/>
      <w:bCs/>
      <w:kern w:val="2"/>
      <w:lang w:val="en-GB"/>
    </w:rPr>
  </w:style>
  <w:style w:type="paragraph" w:customStyle="1" w:styleId="KSDTc">
    <w:name w:val="[KSDT] 표지 심의부회 내용"/>
    <w:basedOn w:val="a5"/>
    <w:next w:val="a5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5"/>
    <w:link w:val="KSDTChar2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Pr>
      <w:rFonts w:ascii="Arial" w:hAnsi="Arial" w:cs="바탕"/>
      <w:b w:val="0"/>
      <w:bCs w:val="0"/>
      <w:color w:val="000000"/>
      <w:kern w:val="2"/>
      <w:lang w:val="en-GB"/>
    </w:rPr>
  </w:style>
  <w:style w:type="paragraph" w:customStyle="1" w:styleId="KSDTe">
    <w:name w:val="[KSDT] 표지 표준열람"/>
    <w:basedOn w:val="a5"/>
    <w:next w:val="a5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5"/>
    <w:next w:val="a5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5"/>
    <w:next w:val="a5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5"/>
    <w:next w:val="a5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5"/>
    <w:next w:val="a5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5"/>
    <w:next w:val="a5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5"/>
    <w:next w:val="a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5"/>
    <w:next w:val="a5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5"/>
    <w:next w:val="a5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5"/>
    <w:link w:val="KSDTChar3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6"/>
    <w:link w:val="KSDTf7"/>
    <w:rPr>
      <w:rFonts w:ascii="Arial" w:eastAsia="돋움" w:hAnsi="Arial" w:cs="바탕"/>
      <w:b/>
      <w:bCs/>
      <w:color w:val="000000"/>
      <w:w w:val="90"/>
      <w:sz w:val="40"/>
      <w:lang w:val="en-GB"/>
    </w:rPr>
  </w:style>
  <w:style w:type="paragraph" w:customStyle="1" w:styleId="KSDTf8">
    <w:name w:val="[KSDT] 본문 규격서 제목 영어"/>
    <w:basedOn w:val="a5"/>
    <w:next w:val="a5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5"/>
    <w:pPr>
      <w:numPr>
        <w:numId w:val="2"/>
      </w:numPr>
      <w:tabs>
        <w:tab w:val="clear" w:pos="500"/>
      </w:tabs>
    </w:pPr>
    <w:rPr>
      <w:sz w:val="24"/>
    </w:rPr>
  </w:style>
  <w:style w:type="paragraph" w:customStyle="1" w:styleId="KSDTA11">
    <w:name w:val="[KSDT] A.1.1"/>
    <w:basedOn w:val="34"/>
    <w:next w:val="a5"/>
    <w:pPr>
      <w:numPr>
        <w:numId w:val="2"/>
      </w:numPr>
    </w:pPr>
  </w:style>
  <w:style w:type="paragraph" w:customStyle="1" w:styleId="KSDTA111">
    <w:name w:val="[KSDT] A.1.1.1"/>
    <w:basedOn w:val="44"/>
    <w:next w:val="a5"/>
    <w:pPr>
      <w:numPr>
        <w:numId w:val="2"/>
      </w:numPr>
    </w:pPr>
  </w:style>
  <w:style w:type="paragraph" w:customStyle="1" w:styleId="KSDTA1111">
    <w:name w:val="[KSDT] A.1.1.1.1"/>
    <w:basedOn w:val="50"/>
    <w:next w:val="a5"/>
    <w:link w:val="KSDTA1111Char"/>
    <w:pPr>
      <w:numPr>
        <w:numId w:val="2"/>
      </w:numPr>
      <w:tabs>
        <w:tab w:val="clear" w:pos="1100"/>
      </w:tabs>
    </w:pPr>
  </w:style>
  <w:style w:type="paragraph" w:customStyle="1" w:styleId="KSDTA11111">
    <w:name w:val="[KSDT] A.1.1.1.1.1"/>
    <w:basedOn w:val="6"/>
    <w:next w:val="a5"/>
    <w:pPr>
      <w:numPr>
        <w:numId w:val="2"/>
      </w:numPr>
    </w:pPr>
  </w:style>
  <w:style w:type="paragraph" w:customStyle="1" w:styleId="KSDT10">
    <w:name w:val="[KSDT] 부속서 1"/>
    <w:basedOn w:val="a5"/>
    <w:next w:val="a5"/>
    <w:pPr>
      <w:keepNext/>
      <w:pageBreakBefore/>
      <w:widowControl/>
      <w:numPr>
        <w:numId w:val="43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5"/>
    <w:next w:val="a5"/>
    <w:pPr>
      <w:widowControl/>
      <w:numPr>
        <w:numId w:val="44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5"/>
    <w:next w:val="a5"/>
    <w:autoRedefine/>
    <w:pPr>
      <w:widowControl/>
      <w:numPr>
        <w:numId w:val="3"/>
      </w:numPr>
    </w:pPr>
    <w:rPr>
      <w:lang w:val="de-DE" w:eastAsia="ja-JP"/>
    </w:rPr>
  </w:style>
  <w:style w:type="paragraph" w:styleId="21">
    <w:name w:val="List Bullet 2"/>
    <w:basedOn w:val="a5"/>
    <w:next w:val="a5"/>
    <w:autoRedefine/>
    <w:pPr>
      <w:widowControl/>
      <w:numPr>
        <w:numId w:val="4"/>
      </w:numPr>
    </w:pPr>
    <w:rPr>
      <w:lang w:val="de-DE"/>
    </w:rPr>
  </w:style>
  <w:style w:type="paragraph" w:styleId="32">
    <w:name w:val="List Bullet 3"/>
    <w:basedOn w:val="a5"/>
    <w:next w:val="a5"/>
    <w:autoRedefine/>
    <w:pPr>
      <w:widowControl/>
      <w:numPr>
        <w:numId w:val="45"/>
      </w:numPr>
    </w:pPr>
    <w:rPr>
      <w:lang w:val="de-DE" w:eastAsia="ja-JP"/>
    </w:rPr>
  </w:style>
  <w:style w:type="paragraph" w:styleId="42">
    <w:name w:val="List Bullet 4"/>
    <w:basedOn w:val="a5"/>
    <w:next w:val="a5"/>
    <w:autoRedefine/>
    <w:pPr>
      <w:widowControl/>
      <w:numPr>
        <w:numId w:val="46"/>
      </w:numPr>
    </w:pPr>
    <w:rPr>
      <w:lang w:val="de-DE" w:eastAsia="ja-JP"/>
    </w:rPr>
  </w:style>
  <w:style w:type="paragraph" w:styleId="a4">
    <w:name w:val="List"/>
    <w:basedOn w:val="a5"/>
    <w:next w:val="a5"/>
    <w:pPr>
      <w:widowControl/>
      <w:numPr>
        <w:numId w:val="47"/>
      </w:numPr>
    </w:pPr>
    <w:rPr>
      <w:lang w:val="de-DE" w:eastAsia="ja-JP"/>
    </w:rPr>
  </w:style>
  <w:style w:type="paragraph" w:styleId="28">
    <w:name w:val="List 2"/>
    <w:basedOn w:val="a5"/>
    <w:next w:val="a5"/>
    <w:pPr>
      <w:widowControl/>
      <w:numPr>
        <w:ilvl w:val="1"/>
        <w:numId w:val="47"/>
      </w:numPr>
    </w:pPr>
    <w:rPr>
      <w:lang w:val="de-DE" w:eastAsia="ja-JP"/>
    </w:rPr>
  </w:style>
  <w:style w:type="paragraph" w:styleId="38">
    <w:name w:val="List 3"/>
    <w:basedOn w:val="a5"/>
    <w:next w:val="a5"/>
    <w:pPr>
      <w:widowControl/>
      <w:numPr>
        <w:ilvl w:val="2"/>
        <w:numId w:val="47"/>
      </w:numPr>
    </w:pPr>
    <w:rPr>
      <w:lang w:val="de-DE" w:eastAsia="ja-JP"/>
    </w:rPr>
  </w:style>
  <w:style w:type="paragraph" w:customStyle="1" w:styleId="410">
    <w:name w:val="목록 41"/>
    <w:basedOn w:val="a5"/>
    <w:next w:val="a5"/>
    <w:pPr>
      <w:widowControl/>
      <w:numPr>
        <w:ilvl w:val="3"/>
        <w:numId w:val="47"/>
      </w:numPr>
    </w:pPr>
    <w:rPr>
      <w:lang w:val="de-DE" w:eastAsia="ja-JP"/>
    </w:rPr>
  </w:style>
  <w:style w:type="paragraph" w:customStyle="1" w:styleId="14">
    <w:name w:val="번호 매기기1"/>
    <w:basedOn w:val="a5"/>
    <w:next w:val="a5"/>
    <w:pPr>
      <w:widowControl/>
      <w:numPr>
        <w:numId w:val="48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5"/>
    <w:next w:val="a5"/>
    <w:pPr>
      <w:widowControl/>
      <w:numPr>
        <w:ilvl w:val="1"/>
        <w:numId w:val="48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5"/>
    <w:next w:val="a5"/>
    <w:pPr>
      <w:widowControl/>
      <w:numPr>
        <w:ilvl w:val="2"/>
        <w:numId w:val="48"/>
      </w:numPr>
    </w:pPr>
    <w:rPr>
      <w:lang w:val="de-DE" w:eastAsia="ja-JP"/>
    </w:rPr>
  </w:style>
  <w:style w:type="paragraph" w:styleId="45">
    <w:name w:val="List Number 4"/>
    <w:basedOn w:val="a5"/>
    <w:next w:val="a5"/>
    <w:pPr>
      <w:widowControl/>
      <w:numPr>
        <w:ilvl w:val="3"/>
        <w:numId w:val="48"/>
      </w:numPr>
    </w:pPr>
    <w:rPr>
      <w:lang w:val="de-DE" w:eastAsia="ja-JP"/>
    </w:rPr>
  </w:style>
  <w:style w:type="paragraph" w:customStyle="1" w:styleId="a1">
    <w:name w:val="번호매기기 a) 1"/>
    <w:basedOn w:val="a5"/>
    <w:next w:val="a5"/>
    <w:pPr>
      <w:numPr>
        <w:ilvl w:val="1"/>
        <w:numId w:val="49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5"/>
    <w:next w:val="a5"/>
    <w:link w:val="KSDTChar4"/>
    <w:pPr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6"/>
    <w:link w:val="KSDTfa"/>
    <w:rPr>
      <w:rFonts w:ascii="Arial" w:hAnsi="Arial" w:cs="바탕"/>
      <w:spacing w:val="-15"/>
      <w:sz w:val="26"/>
      <w:lang w:val="en-GB"/>
    </w:rPr>
  </w:style>
  <w:style w:type="paragraph" w:customStyle="1" w:styleId="KSDTfb">
    <w:name w:val="[KSDT] 뒷표지 년도"/>
    <w:basedOn w:val="a5"/>
    <w:next w:val="a5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5"/>
    <w:next w:val="a5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6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5"/>
    <w:next w:val="a5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5"/>
    <w:next w:val="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5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5"/>
    <w:next w:val="a5"/>
    <w:pPr>
      <w:keepNext/>
      <w:pageBreakBefore/>
      <w:widowControl/>
      <w:numPr>
        <w:numId w:val="2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5"/>
    <w:next w:val="a5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5"/>
    <w:next w:val="a5"/>
    <w:pPr>
      <w:numPr>
        <w:numId w:val="9"/>
      </w:numPr>
      <w:tabs>
        <w:tab w:val="clear" w:pos="560"/>
        <w:tab w:val="num" w:pos="600"/>
      </w:tabs>
      <w:ind w:left="300" w:hangingChars="300" w:hanging="300"/>
    </w:pPr>
  </w:style>
  <w:style w:type="paragraph" w:customStyle="1" w:styleId="2">
    <w:name w:val="보기2"/>
    <w:basedOn w:val="a5"/>
    <w:next w:val="a5"/>
    <w:pPr>
      <w:numPr>
        <w:ilvl w:val="1"/>
        <w:numId w:val="9"/>
      </w:numPr>
    </w:pPr>
  </w:style>
  <w:style w:type="paragraph" w:customStyle="1" w:styleId="3">
    <w:name w:val="보기3"/>
    <w:basedOn w:val="a5"/>
    <w:next w:val="a5"/>
    <w:pPr>
      <w:numPr>
        <w:ilvl w:val="2"/>
        <w:numId w:val="9"/>
      </w:numPr>
    </w:pPr>
  </w:style>
  <w:style w:type="paragraph" w:customStyle="1" w:styleId="4">
    <w:name w:val="보기4"/>
    <w:basedOn w:val="a5"/>
    <w:next w:val="a5"/>
    <w:pPr>
      <w:numPr>
        <w:ilvl w:val="3"/>
        <w:numId w:val="9"/>
      </w:numPr>
    </w:pPr>
  </w:style>
  <w:style w:type="paragraph" w:customStyle="1" w:styleId="10">
    <w:name w:val="참고1"/>
    <w:basedOn w:val="a5"/>
    <w:pPr>
      <w:numPr>
        <w:numId w:val="50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5"/>
    <w:next w:val="a5"/>
    <w:pPr>
      <w:numPr>
        <w:numId w:val="51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5"/>
    <w:next w:val="a5"/>
    <w:pPr>
      <w:numPr>
        <w:ilvl w:val="1"/>
        <w:numId w:val="51"/>
      </w:numPr>
    </w:pPr>
  </w:style>
  <w:style w:type="paragraph" w:customStyle="1" w:styleId="31">
    <w:name w:val="보기3(번호)"/>
    <w:basedOn w:val="a5"/>
    <w:next w:val="a5"/>
    <w:pPr>
      <w:numPr>
        <w:ilvl w:val="2"/>
        <w:numId w:val="51"/>
      </w:numPr>
    </w:pPr>
  </w:style>
  <w:style w:type="paragraph" w:customStyle="1" w:styleId="41">
    <w:name w:val="보기4(번호)"/>
    <w:basedOn w:val="a5"/>
    <w:next w:val="a5"/>
    <w:pPr>
      <w:numPr>
        <w:ilvl w:val="3"/>
        <w:numId w:val="51"/>
      </w:numPr>
    </w:pPr>
  </w:style>
  <w:style w:type="paragraph" w:customStyle="1" w:styleId="15">
    <w:name w:val="참고1(번호)"/>
    <w:basedOn w:val="a5"/>
    <w:pPr>
      <w:numPr>
        <w:numId w:val="52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5"/>
    <w:rPr>
      <w:b w:val="0"/>
      <w:bCs w:val="0"/>
    </w:rPr>
  </w:style>
  <w:style w:type="paragraph" w:customStyle="1" w:styleId="KSDTff0">
    <w:name w:val="[KSDT] 머리말 제목"/>
    <w:basedOn w:val="a5"/>
    <w:next w:val="a5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5"/>
    <w:link w:val="KSDTChar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Pr>
      <w:rFonts w:ascii="Arial" w:eastAsia="돋움" w:hAnsi="Arial" w:cs="바탕"/>
      <w:b/>
      <w:bCs/>
      <w:kern w:val="2"/>
      <w:lang w:val="en-GB"/>
    </w:rPr>
  </w:style>
  <w:style w:type="paragraph" w:customStyle="1" w:styleId="KSDTA10">
    <w:name w:val="[KSDT] A.1(본문용)"/>
    <w:basedOn w:val="KSDTA1"/>
    <w:next w:val="a5"/>
    <w:rPr>
      <w:rFonts w:eastAsia="바탕"/>
      <w:b w:val="0"/>
    </w:rPr>
  </w:style>
  <w:style w:type="paragraph" w:customStyle="1" w:styleId="KSDTA110">
    <w:name w:val="[KSDT] A.1.1(본문용)"/>
    <w:basedOn w:val="KSDTA11"/>
    <w:next w:val="a5"/>
    <w:rPr>
      <w:rFonts w:eastAsia="바탕"/>
      <w:b w:val="0"/>
    </w:rPr>
  </w:style>
  <w:style w:type="paragraph" w:customStyle="1" w:styleId="KSDT12">
    <w:name w:val="[KSDT] 조항 1(본문용)"/>
    <w:basedOn w:val="13"/>
    <w:next w:val="a5"/>
    <w:rPr>
      <w:rFonts w:eastAsia="바탕"/>
      <w:b w:val="0"/>
    </w:rPr>
  </w:style>
  <w:style w:type="paragraph" w:customStyle="1" w:styleId="KSDT110">
    <w:name w:val="[KSDT] 조항 1.1(본문용)"/>
    <w:basedOn w:val="24"/>
    <w:next w:val="a5"/>
    <w:rPr>
      <w:rFonts w:eastAsia="바탕"/>
      <w:b w:val="0"/>
    </w:rPr>
  </w:style>
  <w:style w:type="paragraph" w:customStyle="1" w:styleId="KSDT111">
    <w:name w:val="[KSDT] 조항 1.1.1(본문용)"/>
    <w:basedOn w:val="34"/>
    <w:next w:val="a5"/>
    <w:rPr>
      <w:rFonts w:eastAsia="바탕"/>
      <w:b w:val="0"/>
    </w:rPr>
  </w:style>
  <w:style w:type="paragraph" w:customStyle="1" w:styleId="KSDT1111">
    <w:name w:val="[KSDT] 조항 1.1.1.1(본문용)"/>
    <w:basedOn w:val="44"/>
    <w:next w:val="a5"/>
    <w:rPr>
      <w:rFonts w:eastAsia="바탕"/>
      <w:b w:val="0"/>
    </w:rPr>
  </w:style>
  <w:style w:type="paragraph" w:customStyle="1" w:styleId="KSDT11111">
    <w:name w:val="[KSDT] 조항 1.1.1.1.1(본문용)"/>
    <w:basedOn w:val="50"/>
    <w:next w:val="a5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5"/>
    <w:rPr>
      <w:rFonts w:eastAsia="바탕"/>
      <w:b w:val="0"/>
    </w:rPr>
  </w:style>
  <w:style w:type="paragraph" w:customStyle="1" w:styleId="KSDTA1110">
    <w:name w:val="[KSDT] A.1.1.1(본문용)"/>
    <w:basedOn w:val="KSDTA111"/>
    <w:next w:val="a5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5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5"/>
    <w:rPr>
      <w:rFonts w:eastAsia="바탕"/>
      <w:b w:val="0"/>
    </w:rPr>
  </w:style>
  <w:style w:type="paragraph" w:styleId="17">
    <w:name w:val="toc 1"/>
    <w:basedOn w:val="a5"/>
    <w:next w:val="a5"/>
    <w:autoRedefine/>
    <w:uiPriority w:val="39"/>
    <w:pPr>
      <w:tabs>
        <w:tab w:val="left" w:pos="300"/>
        <w:tab w:val="right" w:leader="dot" w:pos="9344"/>
      </w:tabs>
      <w:spacing w:line="240" w:lineRule="auto"/>
    </w:pPr>
    <w:rPr>
      <w:rFonts w:eastAsia="돋움"/>
    </w:rPr>
  </w:style>
  <w:style w:type="paragraph" w:styleId="2a">
    <w:name w:val="toc 2"/>
    <w:basedOn w:val="a5"/>
    <w:next w:val="a5"/>
    <w:autoRedefine/>
    <w:uiPriority w:val="39"/>
    <w:pPr>
      <w:tabs>
        <w:tab w:val="left" w:pos="800"/>
        <w:tab w:val="right" w:leader="dot" w:pos="9344"/>
      </w:tabs>
      <w:spacing w:line="240" w:lineRule="auto"/>
      <w:ind w:leftChars="200" w:left="400"/>
    </w:pPr>
    <w:rPr>
      <w:rFonts w:eastAsia="돋움"/>
    </w:rPr>
  </w:style>
  <w:style w:type="paragraph" w:styleId="39">
    <w:name w:val="toc 3"/>
    <w:basedOn w:val="a5"/>
    <w:next w:val="a5"/>
    <w:autoRedefine/>
    <w:uiPriority w:val="39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8">
    <w:name w:val="toc 4"/>
    <w:basedOn w:val="a5"/>
    <w:next w:val="a5"/>
    <w:autoRedefine/>
    <w:uiPriority w:val="39"/>
    <w:pPr>
      <w:ind w:leftChars="600" w:left="1275"/>
    </w:pPr>
    <w:rPr>
      <w:rFonts w:eastAsia="돋움"/>
    </w:rPr>
  </w:style>
  <w:style w:type="paragraph" w:customStyle="1" w:styleId="16">
    <w:name w:val="비고1"/>
    <w:basedOn w:val="10"/>
    <w:pPr>
      <w:numPr>
        <w:numId w:val="53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5"/>
    <w:next w:val="a5"/>
    <w:pPr>
      <w:numPr>
        <w:ilvl w:val="2"/>
        <w:numId w:val="49"/>
      </w:numPr>
    </w:pPr>
  </w:style>
  <w:style w:type="paragraph" w:customStyle="1" w:styleId="a3">
    <w:name w:val="번호매기기 a) 3"/>
    <w:basedOn w:val="a5"/>
    <w:next w:val="a5"/>
    <w:pPr>
      <w:numPr>
        <w:ilvl w:val="3"/>
        <w:numId w:val="49"/>
      </w:numPr>
    </w:pPr>
  </w:style>
  <w:style w:type="paragraph" w:styleId="5">
    <w:name w:val="List Number 5"/>
    <w:basedOn w:val="a5"/>
    <w:pPr>
      <w:numPr>
        <w:ilvl w:val="4"/>
        <w:numId w:val="49"/>
      </w:numPr>
    </w:pPr>
  </w:style>
  <w:style w:type="paragraph" w:customStyle="1" w:styleId="a0">
    <w:name w:val="번호매기기 a)"/>
    <w:basedOn w:val="a5"/>
    <w:next w:val="a5"/>
    <w:pPr>
      <w:numPr>
        <w:numId w:val="49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5"/>
    <w:pPr>
      <w:numPr>
        <w:ilvl w:val="1"/>
        <w:numId w:val="53"/>
      </w:numPr>
    </w:pPr>
  </w:style>
  <w:style w:type="paragraph" w:customStyle="1" w:styleId="37">
    <w:name w:val="비고3"/>
    <w:basedOn w:val="a5"/>
    <w:pPr>
      <w:numPr>
        <w:ilvl w:val="2"/>
        <w:numId w:val="53"/>
      </w:numPr>
    </w:pPr>
  </w:style>
  <w:style w:type="paragraph" w:customStyle="1" w:styleId="47">
    <w:name w:val="비고4"/>
    <w:basedOn w:val="a5"/>
    <w:pPr>
      <w:numPr>
        <w:ilvl w:val="3"/>
        <w:numId w:val="53"/>
      </w:numPr>
    </w:pPr>
  </w:style>
  <w:style w:type="paragraph" w:customStyle="1" w:styleId="12">
    <w:name w:val="비고1(번호)"/>
    <w:basedOn w:val="a5"/>
    <w:pPr>
      <w:numPr>
        <w:numId w:val="54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5"/>
    <w:pPr>
      <w:numPr>
        <w:ilvl w:val="1"/>
        <w:numId w:val="54"/>
      </w:numPr>
    </w:pPr>
  </w:style>
  <w:style w:type="paragraph" w:customStyle="1" w:styleId="33">
    <w:name w:val="비고3(번호)"/>
    <w:basedOn w:val="a5"/>
    <w:pPr>
      <w:numPr>
        <w:ilvl w:val="2"/>
        <w:numId w:val="54"/>
      </w:numPr>
    </w:pPr>
  </w:style>
  <w:style w:type="paragraph" w:customStyle="1" w:styleId="43">
    <w:name w:val="비고4(번호)"/>
    <w:basedOn w:val="a5"/>
    <w:pPr>
      <w:numPr>
        <w:ilvl w:val="3"/>
        <w:numId w:val="54"/>
      </w:numPr>
    </w:pPr>
  </w:style>
  <w:style w:type="paragraph" w:customStyle="1" w:styleId="20">
    <w:name w:val="참고2"/>
    <w:basedOn w:val="a5"/>
    <w:pPr>
      <w:numPr>
        <w:ilvl w:val="1"/>
        <w:numId w:val="50"/>
      </w:numPr>
    </w:pPr>
  </w:style>
  <w:style w:type="paragraph" w:customStyle="1" w:styleId="30">
    <w:name w:val="참고3"/>
    <w:basedOn w:val="a5"/>
    <w:pPr>
      <w:numPr>
        <w:ilvl w:val="2"/>
        <w:numId w:val="50"/>
      </w:numPr>
    </w:pPr>
  </w:style>
  <w:style w:type="paragraph" w:customStyle="1" w:styleId="40">
    <w:name w:val="참고4"/>
    <w:basedOn w:val="a5"/>
    <w:pPr>
      <w:numPr>
        <w:ilvl w:val="3"/>
        <w:numId w:val="50"/>
      </w:numPr>
    </w:pPr>
  </w:style>
  <w:style w:type="paragraph" w:customStyle="1" w:styleId="26">
    <w:name w:val="참고2(번호)"/>
    <w:basedOn w:val="a5"/>
    <w:pPr>
      <w:numPr>
        <w:ilvl w:val="1"/>
        <w:numId w:val="52"/>
      </w:numPr>
    </w:pPr>
  </w:style>
  <w:style w:type="paragraph" w:customStyle="1" w:styleId="36">
    <w:name w:val="참고3(번호)"/>
    <w:basedOn w:val="a5"/>
    <w:pPr>
      <w:numPr>
        <w:ilvl w:val="2"/>
        <w:numId w:val="52"/>
      </w:numPr>
    </w:pPr>
  </w:style>
  <w:style w:type="paragraph" w:customStyle="1" w:styleId="46">
    <w:name w:val="참고4(번호)"/>
    <w:basedOn w:val="a5"/>
    <w:pPr>
      <w:numPr>
        <w:ilvl w:val="3"/>
        <w:numId w:val="52"/>
      </w:numPr>
    </w:pPr>
  </w:style>
  <w:style w:type="paragraph" w:customStyle="1" w:styleId="KSDTff2">
    <w:name w:val="[KSDT] 부도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character" w:styleId="aa">
    <w:name w:val="Hyperlink"/>
    <w:basedOn w:val="a6"/>
    <w:uiPriority w:val="99"/>
    <w:rPr>
      <w:color w:val="0000FF"/>
      <w:u w:val="single"/>
    </w:rPr>
  </w:style>
  <w:style w:type="paragraph" w:styleId="ab">
    <w:name w:val="header"/>
    <w:basedOn w:val="a5"/>
    <w:link w:val="Char0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link w:val="ab"/>
    <w:rPr>
      <w:rFonts w:ascii="Arial" w:eastAsia="바탕" w:hAnsi="Arial"/>
      <w:lang w:val="en-GB" w:eastAsia="ko-KR" w:bidi="ar-SA"/>
    </w:rPr>
  </w:style>
  <w:style w:type="paragraph" w:styleId="ac">
    <w:name w:val="footer"/>
    <w:basedOn w:val="a5"/>
    <w:link w:val="Char1"/>
    <w:uiPriority w:val="99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link w:val="ac"/>
    <w:uiPriority w:val="99"/>
    <w:rPr>
      <w:rFonts w:ascii="Arial" w:eastAsia="바탕" w:hAnsi="Arial"/>
      <w:lang w:val="en-GB" w:eastAsia="ko-KR" w:bidi="ar-SA"/>
    </w:rPr>
  </w:style>
  <w:style w:type="character" w:styleId="ad">
    <w:name w:val="page number"/>
    <w:basedOn w:val="a6"/>
  </w:style>
  <w:style w:type="character" w:customStyle="1" w:styleId="12pt">
    <w:name w:val="스타일 12 pt 굵게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5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51">
    <w:name w:val="toc 5"/>
    <w:basedOn w:val="a5"/>
    <w:next w:val="a5"/>
    <w:autoRedefine/>
    <w:uiPriority w:val="39"/>
    <w:pPr>
      <w:ind w:leftChars="800" w:left="1700"/>
    </w:pPr>
  </w:style>
  <w:style w:type="paragraph" w:styleId="60">
    <w:name w:val="toc 6"/>
    <w:basedOn w:val="a5"/>
    <w:next w:val="a5"/>
    <w:autoRedefine/>
    <w:uiPriority w:val="39"/>
    <w:pPr>
      <w:ind w:leftChars="1000" w:left="2125"/>
    </w:pPr>
  </w:style>
  <w:style w:type="paragraph" w:styleId="7">
    <w:name w:val="toc 7"/>
    <w:basedOn w:val="a5"/>
    <w:next w:val="a5"/>
    <w:autoRedefine/>
    <w:uiPriority w:val="39"/>
    <w:pPr>
      <w:ind w:leftChars="1200" w:left="2550"/>
    </w:pPr>
  </w:style>
  <w:style w:type="paragraph" w:styleId="8">
    <w:name w:val="toc 8"/>
    <w:basedOn w:val="a5"/>
    <w:next w:val="a5"/>
    <w:autoRedefine/>
    <w:uiPriority w:val="39"/>
    <w:pPr>
      <w:ind w:leftChars="1400" w:left="2975"/>
    </w:pPr>
  </w:style>
  <w:style w:type="paragraph" w:styleId="90">
    <w:name w:val="toc 9"/>
    <w:basedOn w:val="a5"/>
    <w:next w:val="a5"/>
    <w:autoRedefine/>
    <w:uiPriority w:val="39"/>
    <w:pPr>
      <w:ind w:leftChars="1600" w:left="3400"/>
    </w:pPr>
  </w:style>
  <w:style w:type="paragraph" w:customStyle="1" w:styleId="49">
    <w:name w:val="스타일4"/>
    <w:basedOn w:val="a5"/>
    <w:pPr>
      <w:ind w:left="300" w:hangingChars="150" w:hanging="300"/>
    </w:pPr>
    <w:rPr>
      <w:rFonts w:cs="굴림"/>
      <w:shd w:val="clear" w:color="auto" w:fill="FFFFFF"/>
    </w:rPr>
  </w:style>
  <w:style w:type="paragraph" w:customStyle="1" w:styleId="52">
    <w:name w:val="스타일5"/>
    <w:basedOn w:val="a5"/>
    <w:pPr>
      <w:ind w:leftChars="150" w:left="600" w:hangingChars="150" w:hanging="300"/>
    </w:pPr>
    <w:rPr>
      <w:rFonts w:cs="굴림"/>
      <w:shd w:val="clear" w:color="auto" w:fill="FFFFFF"/>
    </w:rPr>
  </w:style>
  <w:style w:type="paragraph" w:customStyle="1" w:styleId="18">
    <w:name w:val="스타일1"/>
    <w:basedOn w:val="a5"/>
    <w:pPr>
      <w:tabs>
        <w:tab w:val="right" w:pos="9340"/>
      </w:tabs>
      <w:ind w:leftChars="400" w:left="400"/>
    </w:pPr>
    <w:rPr>
      <w:color w:val="000000"/>
    </w:rPr>
  </w:style>
  <w:style w:type="paragraph" w:customStyle="1" w:styleId="61">
    <w:name w:val="스타일6"/>
    <w:basedOn w:val="a5"/>
    <w:pPr>
      <w:ind w:leftChars="420" w:left="420"/>
    </w:pPr>
  </w:style>
  <w:style w:type="paragraph" w:customStyle="1" w:styleId="2b">
    <w:name w:val="스타일2"/>
    <w:basedOn w:val="a5"/>
    <w:next w:val="18"/>
    <w:pPr>
      <w:ind w:left="300" w:hangingChars="150" w:hanging="300"/>
    </w:pPr>
  </w:style>
  <w:style w:type="paragraph" w:customStyle="1" w:styleId="ae">
    <w:name w:val="수식"/>
    <w:basedOn w:val="a5"/>
    <w:pPr>
      <w:spacing w:afterLines="50"/>
      <w:ind w:leftChars="400" w:left="800"/>
    </w:pPr>
  </w:style>
  <w:style w:type="paragraph" w:customStyle="1" w:styleId="af">
    <w:name w:val="표안"/>
    <w:basedOn w:val="a5"/>
    <w:pPr>
      <w:spacing w:line="320" w:lineRule="exact"/>
      <w:jc w:val="center"/>
    </w:pPr>
  </w:style>
  <w:style w:type="paragraph" w:customStyle="1" w:styleId="3a">
    <w:name w:val="스타일3"/>
    <w:basedOn w:val="a5"/>
    <w:pPr>
      <w:widowControl/>
      <w:spacing w:line="280" w:lineRule="exact"/>
      <w:ind w:left="654" w:hangingChars="370" w:hanging="654"/>
    </w:pPr>
    <w:rPr>
      <w:rFonts w:cs="굴림"/>
      <w:sz w:val="18"/>
      <w:szCs w:val="18"/>
      <w:lang w:val="en-US"/>
    </w:rPr>
  </w:style>
  <w:style w:type="paragraph" w:customStyle="1" w:styleId="3-1">
    <w:name w:val="스타일3-1"/>
    <w:basedOn w:val="a5"/>
    <w:pPr>
      <w:widowControl/>
      <w:spacing w:line="280" w:lineRule="exact"/>
      <w:ind w:left="495" w:hangingChars="280" w:hanging="495"/>
    </w:pPr>
    <w:rPr>
      <w:rFonts w:cs="굴림"/>
      <w:sz w:val="18"/>
      <w:szCs w:val="18"/>
      <w:lang w:val="en-US"/>
    </w:rPr>
  </w:style>
  <w:style w:type="paragraph" w:customStyle="1" w:styleId="70">
    <w:name w:val="스타일7"/>
    <w:basedOn w:val="a5"/>
    <w:autoRedefine/>
    <w:pPr>
      <w:spacing w:before="120" w:afterLines="50"/>
      <w:ind w:leftChars="550" w:left="1100"/>
    </w:pPr>
    <w:rPr>
      <w:lang w:val="de-DE"/>
    </w:rPr>
  </w:style>
  <w:style w:type="paragraph" w:customStyle="1" w:styleId="80">
    <w:name w:val="스타일8"/>
    <w:basedOn w:val="a5"/>
    <w:pPr>
      <w:tabs>
        <w:tab w:val="left" w:pos="300"/>
      </w:tabs>
      <w:ind w:left="300" w:hangingChars="150" w:hanging="300"/>
    </w:pPr>
  </w:style>
  <w:style w:type="paragraph" w:customStyle="1" w:styleId="8-1">
    <w:name w:val="스타일8-1"/>
    <w:basedOn w:val="a5"/>
    <w:pPr>
      <w:ind w:leftChars="150" w:left="300" w:hangingChars="150" w:hanging="150"/>
    </w:pPr>
  </w:style>
  <w:style w:type="paragraph" w:customStyle="1" w:styleId="1-2">
    <w:name w:val="스타일1-2"/>
    <w:basedOn w:val="a5"/>
    <w:pPr>
      <w:tabs>
        <w:tab w:val="right" w:pos="9340"/>
      </w:tabs>
      <w:spacing w:after="120"/>
      <w:ind w:leftChars="400" w:left="800"/>
    </w:pPr>
  </w:style>
  <w:style w:type="paragraph" w:customStyle="1" w:styleId="140">
    <w:name w:val="스타일 스타일1 + 왼쪽:  4 글자"/>
    <w:basedOn w:val="18"/>
    <w:rPr>
      <w:rFonts w:cs="바탕"/>
    </w:rPr>
  </w:style>
  <w:style w:type="paragraph" w:customStyle="1" w:styleId="af0">
    <w:name w:val="표준 굵게"/>
    <w:basedOn w:val="a5"/>
    <w:link w:val="Char2"/>
    <w:autoRedefine/>
    <w:rPr>
      <w:rFonts w:eastAsia="돋움" w:cs="Arial"/>
      <w:b/>
      <w:szCs w:val="12"/>
      <w:lang w:val="de-DE"/>
    </w:rPr>
  </w:style>
  <w:style w:type="character" w:customStyle="1" w:styleId="Char2">
    <w:name w:val="표준 굵게 Char"/>
    <w:link w:val="af0"/>
    <w:rPr>
      <w:rFonts w:ascii="Arial" w:eastAsia="돋움" w:hAnsi="Arial" w:cs="Arial"/>
      <w:b/>
      <w:szCs w:val="12"/>
      <w:lang w:val="de-DE" w:eastAsia="ko-KR" w:bidi="ar-SA"/>
    </w:rPr>
  </w:style>
  <w:style w:type="paragraph" w:styleId="af1">
    <w:name w:val="Body Text"/>
    <w:basedOn w:val="a5"/>
    <w:link w:val="Char3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character" w:customStyle="1" w:styleId="Char3">
    <w:name w:val="본문 Char"/>
    <w:link w:val="af1"/>
    <w:rPr>
      <w:rFonts w:ascii="Arial" w:eastAsia="MS Mincho" w:hAnsi="Arial"/>
      <w:sz w:val="18"/>
      <w:lang w:val="de-DE" w:eastAsia="ja-JP" w:bidi="ar-SA"/>
    </w:rPr>
  </w:style>
  <w:style w:type="paragraph" w:styleId="2c">
    <w:name w:val="Body Text 2"/>
    <w:basedOn w:val="a5"/>
    <w:link w:val="2Char0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paragraph" w:styleId="3b">
    <w:name w:val="Body Text 3"/>
    <w:basedOn w:val="a5"/>
    <w:link w:val="3Char0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paragraph" w:styleId="af2">
    <w:name w:val="Body Text Indent"/>
    <w:basedOn w:val="a5"/>
    <w:link w:val="Char4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paragraph" w:styleId="2d">
    <w:name w:val="Body Text Indent 2"/>
    <w:basedOn w:val="a5"/>
    <w:link w:val="2Char1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paragraph" w:styleId="3c">
    <w:name w:val="Body Text Indent 3"/>
    <w:basedOn w:val="a5"/>
    <w:link w:val="3Char1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paragraph" w:customStyle="1" w:styleId="19">
    <w:name w:val="본문 첫 줄 들여쓰기1"/>
    <w:basedOn w:val="af1"/>
    <w:link w:val="Char5"/>
    <w:pPr>
      <w:spacing w:before="0" w:after="120"/>
      <w:ind w:firstLine="210"/>
    </w:pPr>
    <w:rPr>
      <w:rFonts w:eastAsia="돋움"/>
    </w:rPr>
  </w:style>
  <w:style w:type="paragraph" w:styleId="2e">
    <w:name w:val="Body Text First Indent 2"/>
    <w:basedOn w:val="a5"/>
    <w:link w:val="2Char2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paragraph" w:styleId="af3">
    <w:name w:val="Normal Indent"/>
    <w:basedOn w:val="a5"/>
    <w:pPr>
      <w:ind w:left="851"/>
    </w:pPr>
    <w:rPr>
      <w:kern w:val="2"/>
      <w:lang w:val="en-US"/>
    </w:rPr>
  </w:style>
  <w:style w:type="paragraph" w:customStyle="1" w:styleId="20cm0cm">
    <w:name w:val="스타일 번호 매기기 2 + 왼쪽:  0 cm 첫 줄:  0 cm"/>
    <w:basedOn w:val="25"/>
    <w:pPr>
      <w:numPr>
        <w:ilvl w:val="0"/>
        <w:numId w:val="55"/>
      </w:numPr>
    </w:pPr>
  </w:style>
  <w:style w:type="paragraph" w:styleId="af4">
    <w:name w:val="footnote text"/>
    <w:basedOn w:val="a5"/>
    <w:link w:val="Char6"/>
    <w:semiHidden/>
    <w:pPr>
      <w:snapToGrid w:val="0"/>
      <w:jc w:val="left"/>
    </w:pPr>
  </w:style>
  <w:style w:type="character" w:customStyle="1" w:styleId="Char6">
    <w:name w:val="각주 텍스트 Char"/>
    <w:link w:val="af4"/>
    <w:semiHidden/>
    <w:rPr>
      <w:rFonts w:ascii="Arial" w:eastAsia="바탕" w:hAnsi="Arial"/>
      <w:lang w:val="en-GB" w:bidi="ar-SA"/>
    </w:rPr>
  </w:style>
  <w:style w:type="paragraph" w:customStyle="1" w:styleId="af5">
    <w:name w:val="스타일 번호 매기기 a"/>
    <w:basedOn w:val="14"/>
    <w:pPr>
      <w:numPr>
        <w:numId w:val="0"/>
      </w:numPr>
      <w:tabs>
        <w:tab w:val="left" w:pos="300"/>
        <w:tab w:val="num" w:pos="560"/>
      </w:tabs>
      <w:ind w:left="150" w:hangingChars="150" w:hanging="150"/>
    </w:pPr>
    <w:rPr>
      <w:bCs/>
    </w:rPr>
  </w:style>
  <w:style w:type="character" w:styleId="af6">
    <w:name w:val="annotation reference"/>
    <w:rPr>
      <w:sz w:val="18"/>
      <w:szCs w:val="18"/>
    </w:rPr>
  </w:style>
  <w:style w:type="paragraph" w:styleId="af7">
    <w:name w:val="annotation text"/>
    <w:basedOn w:val="a5"/>
    <w:link w:val="Char7"/>
    <w:pPr>
      <w:jc w:val="left"/>
    </w:pPr>
  </w:style>
  <w:style w:type="character" w:customStyle="1" w:styleId="Char7">
    <w:name w:val="메모 텍스트 Char"/>
    <w:link w:val="af7"/>
    <w:rPr>
      <w:rFonts w:ascii="Arial" w:eastAsia="바탕" w:hAnsi="Arial"/>
      <w:lang w:val="en-GB" w:eastAsia="ko-KR" w:bidi="ar-SA"/>
    </w:rPr>
  </w:style>
  <w:style w:type="paragraph" w:styleId="af8">
    <w:name w:val="annotation subject"/>
    <w:basedOn w:val="af7"/>
    <w:next w:val="af7"/>
    <w:link w:val="Char8"/>
    <w:rPr>
      <w:b/>
      <w:bCs/>
    </w:rPr>
  </w:style>
  <w:style w:type="character" w:customStyle="1" w:styleId="Char8">
    <w:name w:val="메모 주제 Char"/>
    <w:link w:val="af8"/>
    <w:rPr>
      <w:rFonts w:ascii="Arial" w:eastAsia="바탕" w:hAnsi="Arial"/>
      <w:b/>
      <w:bCs/>
      <w:lang w:val="en-GB" w:eastAsia="ko-KR" w:bidi="ar-SA"/>
    </w:rPr>
  </w:style>
  <w:style w:type="paragraph" w:styleId="af9">
    <w:name w:val="Balloon Text"/>
    <w:basedOn w:val="a5"/>
    <w:link w:val="Char9"/>
    <w:rPr>
      <w:rFonts w:eastAsia="돋움"/>
      <w:sz w:val="18"/>
      <w:szCs w:val="18"/>
    </w:rPr>
  </w:style>
  <w:style w:type="character" w:customStyle="1" w:styleId="Char9">
    <w:name w:val="풍선 도움말 텍스트 Char"/>
    <w:link w:val="af9"/>
    <w:rPr>
      <w:rFonts w:ascii="Arial" w:eastAsia="돋움" w:hAnsi="Arial"/>
      <w:sz w:val="18"/>
      <w:szCs w:val="18"/>
      <w:lang w:val="en-GB" w:eastAsia="ko-KR" w:bidi="ar-SA"/>
    </w:rPr>
  </w:style>
  <w:style w:type="paragraph" w:styleId="afa">
    <w:name w:val="Document Map"/>
    <w:basedOn w:val="a5"/>
    <w:link w:val="Chara"/>
    <w:semiHidden/>
    <w:pPr>
      <w:shd w:val="clear" w:color="auto" w:fill="000080"/>
    </w:pPr>
    <w:rPr>
      <w:rFonts w:eastAsia="돋움"/>
    </w:rPr>
  </w:style>
  <w:style w:type="character" w:styleId="afb">
    <w:name w:val="FollowedHyperlink"/>
    <w:rPr>
      <w:color w:val="800080"/>
      <w:u w:val="single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styleId="afc">
    <w:name w:val="No Spacing"/>
    <w:uiPriority w:val="1"/>
    <w:qFormat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styleId="afd">
    <w:name w:val="List Paragraph"/>
    <w:basedOn w:val="a5"/>
    <w:uiPriority w:val="99"/>
    <w:qFormat/>
    <w:pPr>
      <w:ind w:leftChars="400" w:left="800"/>
    </w:pPr>
  </w:style>
  <w:style w:type="character" w:styleId="afe">
    <w:name w:val="Intense Reference"/>
    <w:qFormat/>
    <w:rPr>
      <w:b/>
      <w:bCs/>
      <w:smallCaps/>
      <w:color w:val="C0504D"/>
      <w:spacing w:val="5"/>
      <w:u w:val="single"/>
    </w:rPr>
  </w:style>
  <w:style w:type="paragraph" w:styleId="aff">
    <w:name w:val="Title"/>
    <w:basedOn w:val="a5"/>
    <w:next w:val="a5"/>
    <w:link w:val="Charb"/>
    <w:qFormat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b">
    <w:name w:val="제목 Char"/>
    <w:link w:val="aff"/>
    <w:rPr>
      <w:rFonts w:ascii="맑은 고딕" w:eastAsia="돋움" w:hAnsi="맑은 고딕"/>
      <w:b/>
      <w:bCs/>
      <w:sz w:val="32"/>
      <w:szCs w:val="32"/>
      <w:lang w:val="en-GB" w:bidi="ar-SA"/>
    </w:rPr>
  </w:style>
  <w:style w:type="table" w:styleId="aff0">
    <w:name w:val="Table Grid"/>
    <w:basedOn w:val="a7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</w:style>
  <w:style w:type="character" w:customStyle="1" w:styleId="hps">
    <w:name w:val="hps"/>
  </w:style>
  <w:style w:type="paragraph" w:customStyle="1" w:styleId="MS">
    <w:name w:val="MS바탕글"/>
    <w:basedOn w:val="a5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character" w:styleId="aff1">
    <w:name w:val="Strong"/>
    <w:qFormat/>
    <w:rPr>
      <w:b/>
      <w:bCs/>
    </w:rPr>
  </w:style>
  <w:style w:type="paragraph" w:styleId="aff2">
    <w:name w:val="Subtitle"/>
    <w:basedOn w:val="a5"/>
    <w:next w:val="a5"/>
    <w:link w:val="Charc"/>
    <w:qFormat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c">
    <w:name w:val="부제 Char"/>
    <w:link w:val="aff2"/>
    <w:rPr>
      <w:rFonts w:ascii="맑은 고딕" w:eastAsia="돋움" w:hAnsi="맑은 고딕"/>
      <w:i/>
      <w:iCs/>
      <w:sz w:val="24"/>
      <w:szCs w:val="24"/>
      <w:lang w:val="en-GB" w:bidi="ar-SA"/>
    </w:rPr>
  </w:style>
  <w:style w:type="paragraph" w:customStyle="1" w:styleId="aff3">
    <w:name w:val="굵게"/>
    <w:basedOn w:val="a5"/>
    <w:autoRedefine/>
    <w:rPr>
      <w:rFonts w:eastAsia="돋움"/>
      <w:b/>
    </w:rPr>
  </w:style>
  <w:style w:type="paragraph" w:customStyle="1" w:styleId="-1">
    <w:name w:val="표준 굵게-1"/>
    <w:basedOn w:val="a5"/>
    <w:autoRedefine/>
    <w:rPr>
      <w:rFonts w:eastAsia="돋움"/>
      <w:b/>
      <w:lang w:val="en-US"/>
    </w:rPr>
  </w:style>
  <w:style w:type="character" w:customStyle="1" w:styleId="CharChar9">
    <w:name w:val="Char Char9"/>
    <w:rPr>
      <w:rFonts w:ascii="Arial" w:hAnsi="Arial"/>
      <w:lang w:val="en-GB"/>
    </w:rPr>
  </w:style>
  <w:style w:type="paragraph" w:styleId="aff4">
    <w:name w:val="Plain Text"/>
    <w:aliases w:val="문서명 중 영어부분"/>
    <w:basedOn w:val="a5"/>
    <w:link w:val="Chard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d">
    <w:name w:val="글자만 Char"/>
    <w:aliases w:val="문서명 중 영어부분 Char"/>
    <w:link w:val="aff4"/>
    <w:rPr>
      <w:rFonts w:ascii="바탕체" w:eastAsia="바탕" w:hAnsi="Courier New"/>
      <w:kern w:val="2"/>
      <w:sz w:val="19"/>
      <w:lang w:val="en-US" w:eastAsia="ko-KR" w:bidi="ar-SA"/>
    </w:rPr>
  </w:style>
  <w:style w:type="paragraph" w:customStyle="1" w:styleId="aff5">
    <w:name w:val="논"/>
    <w:basedOn w:val="a5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f6">
    <w:name w:val="쪽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f7">
    <w:name w:val="대항목/소항목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f8">
    <w:name w:val="본문서술"/>
    <w:pPr>
      <w:widowControl w:val="0"/>
      <w:wordWrap w:val="0"/>
      <w:autoSpaceDE w:val="0"/>
      <w:autoSpaceDN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2">
    <w:name w:val="개요 6"/>
    <w:pPr>
      <w:widowControl w:val="0"/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f9">
    <w:name w:val="표"/>
    <w:basedOn w:val="a5"/>
    <w:pPr>
      <w:shd w:val="clear" w:color="auto" w:fill="FFFFFF"/>
      <w:snapToGrid w:val="0"/>
      <w:spacing w:after="100" w:line="336" w:lineRule="auto"/>
      <w:ind w:left="400" w:hanging="400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  <w:style w:type="paragraph" w:customStyle="1" w:styleId="MsoListParagraph0">
    <w:name w:val="MsoListParagraph"/>
    <w:basedOn w:val="a5"/>
    <w:pPr>
      <w:widowControl/>
      <w:shd w:val="clear" w:color="auto" w:fill="FFFFFF"/>
      <w:spacing w:line="240" w:lineRule="auto"/>
      <w:ind w:left="1600"/>
      <w:textAlignment w:val="baseline"/>
    </w:pPr>
    <w:rPr>
      <w:rFonts w:ascii="맑은 고딕" w:eastAsia="굴림" w:hAnsi="굴림" w:cs="굴림"/>
      <w:color w:val="000000"/>
      <w:lang w:val="en-US"/>
    </w:rPr>
  </w:style>
  <w:style w:type="paragraph" w:customStyle="1" w:styleId="affa">
    <w:name w:val="표 내용"/>
    <w:basedOn w:val="a5"/>
    <w:pPr>
      <w:shd w:val="clear" w:color="auto" w:fill="FFFFFF"/>
      <w:wordWrap/>
      <w:autoSpaceDN/>
      <w:spacing w:line="240" w:lineRule="auto"/>
      <w:jc w:val="left"/>
      <w:textAlignment w:val="baseline"/>
    </w:pPr>
    <w:rPr>
      <w:rFonts w:ascii="Times New Roman" w:eastAsia="굴림" w:hAnsi="굴림" w:cs="굴림"/>
      <w:color w:val="000000"/>
      <w:sz w:val="24"/>
      <w:szCs w:val="24"/>
      <w:lang w:val="en-US"/>
    </w:rPr>
  </w:style>
  <w:style w:type="character" w:customStyle="1" w:styleId="KSDTA1111Char">
    <w:name w:val="[KSDT] A.1.1.1.1 Char"/>
    <w:basedOn w:val="5Char"/>
    <w:link w:val="KSDTA1111"/>
    <w:rPr>
      <w:rFonts w:ascii="Arial" w:eastAsia="돋움" w:hAnsi="Arial"/>
      <w:b/>
      <w:lang w:val="de-DE" w:eastAsia="ja-JP"/>
    </w:rPr>
  </w:style>
  <w:style w:type="paragraph" w:styleId="affb">
    <w:name w:val="Normal (Web)"/>
    <w:basedOn w:val="a5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character" w:styleId="affc">
    <w:name w:val="Placeholder Text"/>
    <w:basedOn w:val="a6"/>
    <w:uiPriority w:val="99"/>
    <w:semiHidden/>
    <w:rPr>
      <w:color w:val="808080"/>
    </w:rPr>
  </w:style>
  <w:style w:type="paragraph" w:customStyle="1" w:styleId="2f">
    <w:name w:val="개요 2"/>
    <w:basedOn w:val="a5"/>
    <w:pPr>
      <w:snapToGrid w:val="0"/>
      <w:spacing w:before="170" w:line="456" w:lineRule="auto"/>
      <w:ind w:left="300"/>
      <w:textAlignment w:val="baseline"/>
    </w:pPr>
    <w:rPr>
      <w:rFonts w:ascii="굴림" w:eastAsia="굴림" w:hAnsi="굴림" w:cs="굴림"/>
      <w:color w:val="000000"/>
      <w:sz w:val="28"/>
      <w:szCs w:val="28"/>
      <w:lang w:val="en-US"/>
    </w:rPr>
  </w:style>
  <w:style w:type="character" w:customStyle="1" w:styleId="2Char0">
    <w:name w:val="본문 2 Char"/>
    <w:basedOn w:val="a6"/>
    <w:link w:val="2c"/>
    <w:rPr>
      <w:rFonts w:ascii="Arial" w:eastAsia="MS Mincho" w:hAnsi="Arial"/>
      <w:sz w:val="16"/>
      <w:lang w:val="de-DE" w:eastAsia="ja-JP"/>
    </w:rPr>
  </w:style>
  <w:style w:type="character" w:customStyle="1" w:styleId="3Char0">
    <w:name w:val="본문 3 Char"/>
    <w:basedOn w:val="a6"/>
    <w:link w:val="3b"/>
    <w:rPr>
      <w:rFonts w:ascii="Arial" w:eastAsia="MS Mincho" w:hAnsi="Arial"/>
      <w:sz w:val="14"/>
      <w:lang w:val="de-DE" w:eastAsia="ja-JP"/>
    </w:rPr>
  </w:style>
  <w:style w:type="character" w:customStyle="1" w:styleId="Char4">
    <w:name w:val="본문 들여쓰기 Char"/>
    <w:basedOn w:val="a6"/>
    <w:link w:val="af2"/>
    <w:rPr>
      <w:rFonts w:ascii="Arial" w:hAnsi="Arial"/>
      <w:lang w:val="de-DE" w:eastAsia="ja-JP"/>
    </w:rPr>
  </w:style>
  <w:style w:type="character" w:customStyle="1" w:styleId="2Char1">
    <w:name w:val="본문 들여쓰기 2 Char"/>
    <w:basedOn w:val="a6"/>
    <w:link w:val="2d"/>
    <w:rPr>
      <w:rFonts w:ascii="Arial" w:hAnsi="Arial"/>
      <w:lang w:val="de-DE" w:eastAsia="ja-JP"/>
    </w:rPr>
  </w:style>
  <w:style w:type="character" w:customStyle="1" w:styleId="3Char1">
    <w:name w:val="본문 들여쓰기 3 Char"/>
    <w:basedOn w:val="a6"/>
    <w:link w:val="3c"/>
    <w:rPr>
      <w:rFonts w:ascii="Arial" w:hAnsi="Arial"/>
      <w:sz w:val="16"/>
      <w:lang w:val="de-DE" w:eastAsia="ja-JP"/>
    </w:rPr>
  </w:style>
  <w:style w:type="character" w:customStyle="1" w:styleId="Char5">
    <w:name w:val="본문 첫 줄 들여쓰기 Char"/>
    <w:basedOn w:val="Char3"/>
    <w:link w:val="19"/>
    <w:rPr>
      <w:rFonts w:ascii="Arial" w:eastAsia="돋움" w:hAnsi="Arial"/>
      <w:sz w:val="18"/>
      <w:lang w:val="de-DE" w:eastAsia="ja-JP" w:bidi="ar-SA"/>
    </w:rPr>
  </w:style>
  <w:style w:type="character" w:customStyle="1" w:styleId="2Char2">
    <w:name w:val="본문 첫 줄 들여쓰기 2 Char"/>
    <w:basedOn w:val="Char4"/>
    <w:link w:val="2e"/>
    <w:rPr>
      <w:rFonts w:ascii="Arial" w:hAnsi="Arial"/>
      <w:lang w:val="de-DE" w:eastAsia="ja-JP"/>
    </w:rPr>
  </w:style>
  <w:style w:type="character" w:customStyle="1" w:styleId="Chara">
    <w:name w:val="문서 구조 Char"/>
    <w:basedOn w:val="a6"/>
    <w:link w:val="afa"/>
    <w:semiHidden/>
    <w:rPr>
      <w:rFonts w:ascii="Arial" w:eastAsia="돋움" w:hAnsi="Arial"/>
      <w:shd w:val="clear" w:color="auto" w:fill="000080"/>
      <w:lang w:val="en-GB"/>
    </w:rPr>
  </w:style>
  <w:style w:type="table" w:customStyle="1" w:styleId="TableGrid">
    <w:name w:val="TableGrid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d">
    <w:name w:val="Revision"/>
    <w:hidden/>
    <w:uiPriority w:val="99"/>
    <w:semiHidden/>
    <w:rPr>
      <w:rFonts w:ascii="Arial" w:hAnsi="Arial"/>
      <w:lang w:val="en-GB"/>
    </w:rPr>
  </w:style>
  <w:style w:type="paragraph" w:customStyle="1" w:styleId="MsoListBullet0">
    <w:name w:val="MsoListBullet"/>
    <w:basedOn w:val="a5"/>
    <w:pPr>
      <w:widowControl/>
      <w:tabs>
        <w:tab w:val="left" w:pos="228"/>
        <w:tab w:val="num" w:pos="360"/>
      </w:tabs>
      <w:ind w:left="908" w:hanging="454"/>
      <w:textAlignment w:val="baseline"/>
    </w:pPr>
    <w:rPr>
      <w:rFonts w:ascii="굴림" w:eastAsia="굴림" w:hAnsi="굴림" w:cs="굴림"/>
      <w:color w:val="4472C4"/>
      <w:lang w:val="en-US"/>
    </w:rPr>
  </w:style>
  <w:style w:type="paragraph" w:customStyle="1" w:styleId="affe">
    <w:name w:val="조_표"/>
    <w:basedOn w:val="a5"/>
    <w:pPr>
      <w:spacing w:line="432" w:lineRule="auto"/>
      <w:ind w:left="560" w:hanging="280"/>
      <w:textAlignment w:val="baseline"/>
    </w:pPr>
    <w:rPr>
      <w:rFonts w:ascii="굴림" w:eastAsia="굴림" w:hAnsi="굴림" w:cs="굴림"/>
      <w:color w:val="000000"/>
      <w:sz w:val="28"/>
      <w:szCs w:val="28"/>
      <w:lang w:val="en-US"/>
    </w:rPr>
  </w:style>
  <w:style w:type="paragraph" w:styleId="4a">
    <w:name w:val="List 4"/>
    <w:basedOn w:val="a5"/>
    <w:next w:val="a5"/>
    <w:rsid w:val="007A57EB"/>
    <w:pPr>
      <w:widowControl/>
      <w:tabs>
        <w:tab w:val="num" w:pos="1134"/>
      </w:tabs>
      <w:ind w:left="1134" w:hanging="283"/>
    </w:pPr>
    <w:rPr>
      <w:lang w:val="de-DE" w:eastAsia="ja-JP"/>
    </w:rPr>
  </w:style>
  <w:style w:type="paragraph" w:styleId="afff">
    <w:name w:val="List Number"/>
    <w:basedOn w:val="a5"/>
    <w:next w:val="a5"/>
    <w:rsid w:val="007A57EB"/>
    <w:pPr>
      <w:widowControl/>
      <w:tabs>
        <w:tab w:val="left" w:pos="300"/>
      </w:tabs>
      <w:ind w:left="150" w:hangingChars="150" w:hanging="150"/>
    </w:pPr>
    <w:rPr>
      <w:lang w:val="de-DE" w:eastAsia="ja-JP"/>
    </w:rPr>
  </w:style>
  <w:style w:type="paragraph" w:styleId="afff0">
    <w:name w:val="Body Text First Indent"/>
    <w:basedOn w:val="af1"/>
    <w:rsid w:val="007A57EB"/>
    <w:pPr>
      <w:spacing w:before="0" w:after="120"/>
      <w:ind w:firstLine="210"/>
    </w:pPr>
    <w:rPr>
      <w:rFonts w:eastAsia="돋움"/>
    </w:rPr>
  </w:style>
  <w:style w:type="character" w:customStyle="1" w:styleId="Char10">
    <w:name w:val="본문 첫 줄 들여쓰기 Char1"/>
    <w:basedOn w:val="Char3"/>
    <w:rsid w:val="007A57EB"/>
    <w:rPr>
      <w:rFonts w:ascii="Arial" w:eastAsia="MS Mincho" w:hAnsi="Arial"/>
      <w:sz w:val="18"/>
      <w:lang w:val="en-GB"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0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image" Target="media/image45.png"/><Relationship Id="rId68" Type="http://schemas.openxmlformats.org/officeDocument/2006/relationships/image" Target="media/image50.png"/><Relationship Id="rId84" Type="http://schemas.openxmlformats.org/officeDocument/2006/relationships/image" Target="media/image66.png"/><Relationship Id="rId89" Type="http://schemas.openxmlformats.org/officeDocument/2006/relationships/image" Target="media/image71.png"/><Relationship Id="rId16" Type="http://schemas.openxmlformats.org/officeDocument/2006/relationships/footer" Target="footer2.xml"/><Relationship Id="rId11" Type="http://schemas.openxmlformats.org/officeDocument/2006/relationships/header" Target="header2.xml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53" Type="http://schemas.openxmlformats.org/officeDocument/2006/relationships/image" Target="media/image35.emf"/><Relationship Id="rId58" Type="http://schemas.openxmlformats.org/officeDocument/2006/relationships/image" Target="media/image40.png"/><Relationship Id="rId74" Type="http://schemas.openxmlformats.org/officeDocument/2006/relationships/image" Target="media/image56.png"/><Relationship Id="rId79" Type="http://schemas.openxmlformats.org/officeDocument/2006/relationships/image" Target="media/image61.png"/><Relationship Id="rId5" Type="http://schemas.openxmlformats.org/officeDocument/2006/relationships/webSettings" Target="webSettings.xml"/><Relationship Id="rId90" Type="http://schemas.openxmlformats.org/officeDocument/2006/relationships/image" Target="media/image72.png"/><Relationship Id="rId95" Type="http://schemas.openxmlformats.org/officeDocument/2006/relationships/image" Target="media/image77.jpeg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64" Type="http://schemas.openxmlformats.org/officeDocument/2006/relationships/image" Target="media/image46.emf"/><Relationship Id="rId69" Type="http://schemas.openxmlformats.org/officeDocument/2006/relationships/image" Target="media/image51.emf"/><Relationship Id="rId80" Type="http://schemas.openxmlformats.org/officeDocument/2006/relationships/image" Target="media/image62.png"/><Relationship Id="rId85" Type="http://schemas.openxmlformats.org/officeDocument/2006/relationships/image" Target="media/image67.png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59" Type="http://schemas.openxmlformats.org/officeDocument/2006/relationships/image" Target="media/image41.png"/><Relationship Id="rId67" Type="http://schemas.openxmlformats.org/officeDocument/2006/relationships/image" Target="media/image49.png"/><Relationship Id="rId20" Type="http://schemas.openxmlformats.org/officeDocument/2006/relationships/image" Target="media/image2.png"/><Relationship Id="rId41" Type="http://schemas.openxmlformats.org/officeDocument/2006/relationships/image" Target="media/image23.png"/><Relationship Id="rId54" Type="http://schemas.openxmlformats.org/officeDocument/2006/relationships/image" Target="media/image36.emf"/><Relationship Id="rId62" Type="http://schemas.openxmlformats.org/officeDocument/2006/relationships/image" Target="media/image44.emf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83" Type="http://schemas.openxmlformats.org/officeDocument/2006/relationships/image" Target="media/image65.png"/><Relationship Id="rId88" Type="http://schemas.openxmlformats.org/officeDocument/2006/relationships/image" Target="media/image70.gif"/><Relationship Id="rId91" Type="http://schemas.openxmlformats.org/officeDocument/2006/relationships/image" Target="media/image73.png"/><Relationship Id="rId96" Type="http://schemas.openxmlformats.org/officeDocument/2006/relationships/image" Target="media/image7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49" Type="http://schemas.openxmlformats.org/officeDocument/2006/relationships/image" Target="media/image31.png"/><Relationship Id="rId57" Type="http://schemas.openxmlformats.org/officeDocument/2006/relationships/image" Target="media/image39.png"/><Relationship Id="rId10" Type="http://schemas.openxmlformats.org/officeDocument/2006/relationships/header" Target="header1.xm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94" Type="http://schemas.openxmlformats.org/officeDocument/2006/relationships/image" Target="media/image76.png"/><Relationship Id="rId99" Type="http://schemas.openxmlformats.org/officeDocument/2006/relationships/footer" Target="footer5.xm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9" Type="http://schemas.openxmlformats.org/officeDocument/2006/relationships/image" Target="media/image21.png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image" Target="media/image79.png"/><Relationship Id="rId7" Type="http://schemas.openxmlformats.org/officeDocument/2006/relationships/endnotes" Target="endnotes.xml"/><Relationship Id="rId71" Type="http://schemas.openxmlformats.org/officeDocument/2006/relationships/image" Target="media/image53.png"/><Relationship Id="rId92" Type="http://schemas.openxmlformats.org/officeDocument/2006/relationships/image" Target="media/image74.png"/><Relationship Id="rId2" Type="http://schemas.openxmlformats.org/officeDocument/2006/relationships/numbering" Target="numbering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9" Type="http://schemas.openxmlformats.org/officeDocument/2006/relationships/footer" Target="footer4.xml"/><Relationship Id="rId14" Type="http://schemas.openxmlformats.org/officeDocument/2006/relationships/header" Target="header4.xm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33.png"/><Relationship Id="rId72" Type="http://schemas.openxmlformats.org/officeDocument/2006/relationships/image" Target="media/image54.png"/><Relationship Id="rId93" Type="http://schemas.openxmlformats.org/officeDocument/2006/relationships/image" Target="media/image75.png"/><Relationship Id="rId98" Type="http://schemas.openxmlformats.org/officeDocument/2006/relationships/image" Target="media/image80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D8AD2-AC6A-441F-B0C6-BF7A7C65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172</Pages>
  <Words>22900</Words>
  <Characters>130531</Characters>
  <Application>Microsoft Office Word</Application>
  <DocSecurity>0</DocSecurity>
  <Lines>1087</Lines>
  <Paragraphs>306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LinksUpToDate>false</LinksUpToDate>
  <CharactersWithSpaces>153125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creator/>
  <cp:lastModifiedBy/>
  <cp:revision>1</cp:revision>
  <cp:lastPrinted>2021-03-19T07:28:00Z</cp:lastPrinted>
  <dcterms:created xsi:type="dcterms:W3CDTF">2023-01-10T01:57:00Z</dcterms:created>
  <dcterms:modified xsi:type="dcterms:W3CDTF">2023-01-27T01:09:00Z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Comm_1">
    <vt:lpwstr>(회  장)</vt:lpwstr>
  </property>
  <property fmtid="{D5CDD505-2E9C-101B-9397-08002B2CF9AE}" pid="4" name="Name_1">
    <vt:lpwstr>유춘번</vt:lpwstr>
  </property>
  <property fmtid="{D5CDD505-2E9C-101B-9397-08002B2CF9AE}" pid="5" name="Pos_1">
    <vt:lpwstr>경기대학교</vt:lpwstr>
  </property>
  <property fmtid="{D5CDD505-2E9C-101B-9397-08002B2CF9AE}" pid="6" name="Duty_1">
    <vt:lpwstr>교수</vt:lpwstr>
  </property>
  <property fmtid="{D5CDD505-2E9C-101B-9397-08002B2CF9AE}" pid="7" name="UseSubCoop">
    <vt:lpwstr>0</vt:lpwstr>
  </property>
  <property fmtid="{D5CDD505-2E9C-101B-9397-08002B2CF9AE}" pid="8" name="Cooperation">
    <vt:lpwstr>소형공구(TC 29) 전문위원회</vt:lpwstr>
  </property>
  <property fmtid="{D5CDD505-2E9C-101B-9397-08002B2CF9AE}" pid="9" name="Expert">
    <vt:lpwstr/>
  </property>
  <property fmtid="{D5CDD505-2E9C-101B-9397-08002B2CF9AE}" pid="10" name="CooperTopTitle">
    <vt:lpwstr>원안작성협력 : 소형공구(TC 29) 전문위원회</vt:lpwstr>
  </property>
  <property fmtid="{D5CDD505-2E9C-101B-9397-08002B2CF9AE}" pid="11" name="CooperBotTitle">
    <vt:lpwstr>소형공구(TC 29) 전문위원회</vt:lpwstr>
  </property>
  <property fmtid="{D5CDD505-2E9C-101B-9397-08002B2CF9AE}" pid="12" name="Cor_ComTotal">
    <vt:lpwstr>1</vt:lpwstr>
  </property>
  <property fmtid="{D5CDD505-2E9C-101B-9397-08002B2CF9AE}" pid="13" name="Cor_Comm_1">
    <vt:lpwstr>(대표전문위원)</vt:lpwstr>
  </property>
  <property fmtid="{D5CDD505-2E9C-101B-9397-08002B2CF9AE}" pid="14" name="Cor_Name_1">
    <vt:lpwstr>이하성</vt:lpwstr>
  </property>
  <property fmtid="{D5CDD505-2E9C-101B-9397-08002B2CF9AE}" pid="15" name="Cor_Pos_1">
    <vt:lpwstr>유한대학교</vt:lpwstr>
  </property>
  <property fmtid="{D5CDD505-2E9C-101B-9397-08002B2CF9AE}" pid="16" name="Cor_Duty_1">
    <vt:lpwstr>교수</vt:lpwstr>
  </property>
  <property fmtid="{D5CDD505-2E9C-101B-9397-08002B2CF9AE}" pid="17" name="Exp_ComTotal">
    <vt:lpwstr>0</vt:lpwstr>
  </property>
  <property fmtid="{D5CDD505-2E9C-101B-9397-08002B2CF9AE}" pid="18" name="FirstCoverSheetDocSection">
    <vt:lpwstr>1</vt:lpwstr>
  </property>
  <property fmtid="{D5CDD505-2E9C-101B-9397-08002B2CF9AE}" pid="19" name="MainDocSection">
    <vt:lpwstr>3</vt:lpwstr>
  </property>
  <property fmtid="{D5CDD505-2E9C-101B-9397-08002B2CF9AE}" pid="20" name="CommentaryDocSection">
    <vt:lpwstr>5</vt:lpwstr>
  </property>
  <property fmtid="{D5CDD505-2E9C-101B-9397-08002B2CF9AE}" pid="21" name="LatterCoverSheetDocSection">
    <vt:lpwstr>4</vt:lpwstr>
  </property>
  <property fmtid="{D5CDD505-2E9C-101B-9397-08002B2CF9AE}" pid="22" name="CoverInit">
    <vt:lpwstr>1</vt:lpwstr>
  </property>
  <property fmtid="{D5CDD505-2E9C-101B-9397-08002B2CF9AE}" pid="23" name="TempVerion">
    <vt:lpwstr/>
  </property>
  <property fmtid="{D5CDD505-2E9C-101B-9397-08002B2CF9AE}" pid="24" name="WordVerion">
    <vt:lpwstr/>
  </property>
  <property fmtid="{D5CDD505-2E9C-101B-9397-08002B2CF9AE}" pid="25" name="DocKnd">
    <vt:lpwstr>KS</vt:lpwstr>
  </property>
  <property fmtid="{D5CDD505-2E9C-101B-9397-08002B2CF9AE}" pid="26" name="NCKnd">
    <vt:lpwstr>2</vt:lpwstr>
  </property>
  <property fmtid="{D5CDD505-2E9C-101B-9397-08002B2CF9AE}" pid="27" name="Amendment">
    <vt:lpwstr/>
  </property>
  <property fmtid="{D5CDD505-2E9C-101B-9397-08002B2CF9AE}" pid="28" name="AmendmentNo">
    <vt:lpwstr/>
  </property>
  <property fmtid="{D5CDD505-2E9C-101B-9397-08002B2CF9AE}" pid="29" name="TxtConfirm">
    <vt:lpwstr/>
  </property>
  <property fmtid="{D5CDD505-2E9C-101B-9397-08002B2CF9AE}" pid="30" name="ChkConfirm">
    <vt:lpwstr/>
  </property>
  <property fmtid="{D5CDD505-2E9C-101B-9397-08002B2CF9AE}" pid="31" name="ChkAmendment">
    <vt:lpwstr/>
  </property>
  <property fmtid="{D5CDD505-2E9C-101B-9397-08002B2CF9AE}" pid="32" name="Coress">
    <vt:lpwstr>0</vt:lpwstr>
  </property>
  <property fmtid="{D5CDD505-2E9C-101B-9397-08002B2CF9AE}" pid="33" name="ModStdCnt">
    <vt:lpwstr>0</vt:lpwstr>
  </property>
  <property fmtid="{D5CDD505-2E9C-101B-9397-08002B2CF9AE}" pid="34" name="Mod1Exist">
    <vt:lpwstr>0</vt:lpwstr>
  </property>
  <property fmtid="{D5CDD505-2E9C-101B-9397-08002B2CF9AE}" pid="35" name="Mod1No">
    <vt:lpwstr/>
  </property>
  <property fmtid="{D5CDD505-2E9C-101B-9397-08002B2CF9AE}" pid="36" name="Mod2Exist">
    <vt:lpwstr>0</vt:lpwstr>
  </property>
  <property fmtid="{D5CDD505-2E9C-101B-9397-08002B2CF9AE}" pid="37" name="Mod2No">
    <vt:lpwstr/>
  </property>
  <property fmtid="{D5CDD505-2E9C-101B-9397-08002B2CF9AE}" pid="38" name="Mod3Exist">
    <vt:lpwstr>0</vt:lpwstr>
  </property>
  <property fmtid="{D5CDD505-2E9C-101B-9397-08002B2CF9AE}" pid="39" name="Mod3No">
    <vt:lpwstr/>
  </property>
  <property fmtid="{D5CDD505-2E9C-101B-9397-08002B2CF9AE}" pid="40" name="TxtModList">
    <vt:lpwstr/>
  </property>
  <property fmtid="{D5CDD505-2E9C-101B-9397-08002B2CF9AE}" pid="41" name="DrafterPost1">
    <vt:lpwstr/>
  </property>
  <property fmtid="{D5CDD505-2E9C-101B-9397-08002B2CF9AE}" pid="42" name="DrafterName1">
    <vt:lpwstr/>
  </property>
  <property fmtid="{D5CDD505-2E9C-101B-9397-08002B2CF9AE}" pid="43" name="DrafterZipcode11">
    <vt:lpwstr/>
  </property>
  <property fmtid="{D5CDD505-2E9C-101B-9397-08002B2CF9AE}" pid="44" name="DrafterZipcode12">
    <vt:lpwstr/>
  </property>
  <property fmtid="{D5CDD505-2E9C-101B-9397-08002B2CF9AE}" pid="45" name="DrafterAddress1">
    <vt:lpwstr/>
  </property>
  <property fmtid="{D5CDD505-2E9C-101B-9397-08002B2CF9AE}" pid="46" name="Drafterposition1">
    <vt:lpwstr/>
  </property>
  <property fmtid="{D5CDD505-2E9C-101B-9397-08002B2CF9AE}" pid="47" name="DrafterPhone11">
    <vt:lpwstr/>
  </property>
  <property fmtid="{D5CDD505-2E9C-101B-9397-08002B2CF9AE}" pid="48" name="DrafterPhone12">
    <vt:lpwstr/>
  </property>
  <property fmtid="{D5CDD505-2E9C-101B-9397-08002B2CF9AE}" pid="49" name="DrafterPhone13">
    <vt:lpwstr/>
  </property>
  <property fmtid="{D5CDD505-2E9C-101B-9397-08002B2CF9AE}" pid="50" name="DrafterHPhone11">
    <vt:lpwstr/>
  </property>
  <property fmtid="{D5CDD505-2E9C-101B-9397-08002B2CF9AE}" pid="51" name="DrafterHPhone12">
    <vt:lpwstr/>
  </property>
  <property fmtid="{D5CDD505-2E9C-101B-9397-08002B2CF9AE}" pid="52" name="DrafterHPhone13">
    <vt:lpwstr/>
  </property>
  <property fmtid="{D5CDD505-2E9C-101B-9397-08002B2CF9AE}" pid="53" name="DrafterPost2">
    <vt:lpwstr/>
  </property>
  <property fmtid="{D5CDD505-2E9C-101B-9397-08002B2CF9AE}" pid="54" name="DrafterName2">
    <vt:lpwstr/>
  </property>
  <property fmtid="{D5CDD505-2E9C-101B-9397-08002B2CF9AE}" pid="55" name="DrafterZipcode21">
    <vt:lpwstr/>
  </property>
  <property fmtid="{D5CDD505-2E9C-101B-9397-08002B2CF9AE}" pid="56" name="DrafterZipcode22">
    <vt:lpwstr/>
  </property>
  <property fmtid="{D5CDD505-2E9C-101B-9397-08002B2CF9AE}" pid="57" name="DrafterAddress2">
    <vt:lpwstr/>
  </property>
  <property fmtid="{D5CDD505-2E9C-101B-9397-08002B2CF9AE}" pid="58" name="Drafterposition2">
    <vt:lpwstr/>
  </property>
  <property fmtid="{D5CDD505-2E9C-101B-9397-08002B2CF9AE}" pid="59" name="DrafterPhone21">
    <vt:lpwstr/>
  </property>
  <property fmtid="{D5CDD505-2E9C-101B-9397-08002B2CF9AE}" pid="60" name="DrafterPhone22">
    <vt:lpwstr/>
  </property>
  <property fmtid="{D5CDD505-2E9C-101B-9397-08002B2CF9AE}" pid="61" name="DrafterPhone23">
    <vt:lpwstr/>
  </property>
  <property fmtid="{D5CDD505-2E9C-101B-9397-08002B2CF9AE}" pid="62" name="DrafterHPhone21">
    <vt:lpwstr/>
  </property>
  <property fmtid="{D5CDD505-2E9C-101B-9397-08002B2CF9AE}" pid="63" name="DrafterHPhone22">
    <vt:lpwstr/>
  </property>
  <property fmtid="{D5CDD505-2E9C-101B-9397-08002B2CF9AE}" pid="64" name="DrafterHPhone23">
    <vt:lpwstr/>
  </property>
  <property fmtid="{D5CDD505-2E9C-101B-9397-08002B2CF9AE}" pid="65" name="DrafterPost3">
    <vt:lpwstr/>
  </property>
  <property fmtid="{D5CDD505-2E9C-101B-9397-08002B2CF9AE}" pid="66" name="DrafterName3">
    <vt:lpwstr/>
  </property>
  <property fmtid="{D5CDD505-2E9C-101B-9397-08002B2CF9AE}" pid="67" name="DrafterZipcode31">
    <vt:lpwstr/>
  </property>
  <property fmtid="{D5CDD505-2E9C-101B-9397-08002B2CF9AE}" pid="68" name="DrafterZipcode32">
    <vt:lpwstr/>
  </property>
  <property fmtid="{D5CDD505-2E9C-101B-9397-08002B2CF9AE}" pid="69" name="DrafterAddress3">
    <vt:lpwstr/>
  </property>
  <property fmtid="{D5CDD505-2E9C-101B-9397-08002B2CF9AE}" pid="70" name="Drafterposition3">
    <vt:lpwstr/>
  </property>
  <property fmtid="{D5CDD505-2E9C-101B-9397-08002B2CF9AE}" pid="71" name="DrafterPhone31">
    <vt:lpwstr/>
  </property>
  <property fmtid="{D5CDD505-2E9C-101B-9397-08002B2CF9AE}" pid="72" name="DrafterPhone32">
    <vt:lpwstr/>
  </property>
  <property fmtid="{D5CDD505-2E9C-101B-9397-08002B2CF9AE}" pid="73" name="DrafterPhone33">
    <vt:lpwstr/>
  </property>
  <property fmtid="{D5CDD505-2E9C-101B-9397-08002B2CF9AE}" pid="74" name="DrafterHPhone31">
    <vt:lpwstr/>
  </property>
  <property fmtid="{D5CDD505-2E9C-101B-9397-08002B2CF9AE}" pid="75" name="DrafterHPhone32">
    <vt:lpwstr/>
  </property>
  <property fmtid="{D5CDD505-2E9C-101B-9397-08002B2CF9AE}" pid="76" name="DrafterHPhone33">
    <vt:lpwstr/>
  </property>
  <property fmtid="{D5CDD505-2E9C-101B-9397-08002B2CF9AE}" pid="77" name="ComTotal">
    <vt:lpwstr>0</vt:lpwstr>
  </property>
  <property fmtid="{D5CDD505-2E9C-101B-9397-08002B2CF9AE}" pid="78" name="DocSymPart">
    <vt:lpwstr>X</vt:lpwstr>
  </property>
  <property fmtid="{D5CDD505-2E9C-101B-9397-08002B2CF9AE}" pid="79" name="DocNoPart">
    <vt:lpwstr>3123</vt:lpwstr>
  </property>
  <property fmtid="{D5CDD505-2E9C-101B-9397-08002B2CF9AE}" pid="80" name="DocNoPart1">
    <vt:lpwstr>3123</vt:lpwstr>
  </property>
  <property fmtid="{D5CDD505-2E9C-101B-9397-08002B2CF9AE}" pid="81" name="TitleKr">
    <vt:lpwstr>무선 설비 적합성 평가 시험방법</vt:lpwstr>
  </property>
  <property fmtid="{D5CDD505-2E9C-101B-9397-08002B2CF9AE}" pid="82" name="TitleEn">
    <vt:lpwstr>Conformity assessment test methods for radio equipments</vt:lpwstr>
  </property>
  <property fmtid="{D5CDD505-2E9C-101B-9397-08002B2CF9AE}" pid="83" name="IsoIdtNo">
    <vt:lpwstr/>
  </property>
  <property fmtid="{D5CDD505-2E9C-101B-9397-08002B2CF9AE}" pid="84" name="ICSCnt">
    <vt:lpwstr>0</vt:lpwstr>
  </property>
  <property fmtid="{D5CDD505-2E9C-101B-9397-08002B2CF9AE}" pid="85" name="ICS">
    <vt:lpwstr/>
  </property>
  <property fmtid="{D5CDD505-2E9C-101B-9397-08002B2CF9AE}" pid="86" name="NewYear">
    <vt:lpwstr>2013</vt:lpwstr>
  </property>
  <property fmtid="{D5CDD505-2E9C-101B-9397-08002B2CF9AE}" pid="87" name="NewMonth">
    <vt:lpwstr>12</vt:lpwstr>
  </property>
  <property fmtid="{D5CDD505-2E9C-101B-9397-08002B2CF9AE}" pid="88" name="NewDay">
    <vt:lpwstr>31</vt:lpwstr>
  </property>
  <property fmtid="{D5CDD505-2E9C-101B-9397-08002B2CF9AE}" pid="89" name="ChgYear">
    <vt:lpwstr>2015</vt:lpwstr>
  </property>
  <property fmtid="{D5CDD505-2E9C-101B-9397-08002B2CF9AE}" pid="90" name="ChgMonth">
    <vt:lpwstr>11</vt:lpwstr>
  </property>
  <property fmtid="{D5CDD505-2E9C-101B-9397-08002B2CF9AE}" pid="91" name="ChgDAy">
    <vt:lpwstr>25</vt:lpwstr>
  </property>
  <property fmtid="{D5CDD505-2E9C-101B-9397-08002B2CF9AE}" pid="92" name="ComYear">
    <vt:lpwstr/>
  </property>
  <property fmtid="{D5CDD505-2E9C-101B-9397-08002B2CF9AE}" pid="93" name="ComMonth">
    <vt:lpwstr/>
  </property>
  <property fmtid="{D5CDD505-2E9C-101B-9397-08002B2CF9AE}" pid="94" name="ComDAy">
    <vt:lpwstr/>
  </property>
  <property fmtid="{D5CDD505-2E9C-101B-9397-08002B2CF9AE}" pid="95" name="PubYear">
    <vt:lpwstr/>
  </property>
  <property fmtid="{D5CDD505-2E9C-101B-9397-08002B2CF9AE}" pid="96" name="PubMonth">
    <vt:lpwstr/>
  </property>
  <property fmtid="{D5CDD505-2E9C-101B-9397-08002B2CF9AE}" pid="97" name="PubDay">
    <vt:lpwstr/>
  </property>
  <property fmtid="{D5CDD505-2E9C-101B-9397-08002B2CF9AE}" pid="98" name="KSMark">
    <vt:lpwstr/>
  </property>
  <property fmtid="{D5CDD505-2E9C-101B-9397-08002B2CF9AE}" pid="99" name="OfficeChief">
    <vt:lpwstr>기술표준원장</vt:lpwstr>
  </property>
  <property fmtid="{D5CDD505-2E9C-101B-9397-08002B2CF9AE}" pid="100" name="Office">
    <vt:lpwstr>기술표준원</vt:lpwstr>
  </property>
  <property fmtid="{D5CDD505-2E9C-101B-9397-08002B2CF9AE}" pid="101" name="TechnicalCouncil">
    <vt:lpwstr>기계기본 기술심의회</vt:lpwstr>
  </property>
  <property fmtid="{D5CDD505-2E9C-101B-9397-08002B2CF9AE}" pid="102" name="CouncilChief">
    <vt:lpwstr>박주승</vt:lpwstr>
  </property>
  <property fmtid="{D5CDD505-2E9C-101B-9397-08002B2CF9AE}" pid="103" name="Post">
    <vt:lpwstr>표준정책국</vt:lpwstr>
  </property>
  <property fmtid="{D5CDD505-2E9C-101B-9397-08002B2CF9AE}" pid="104" name="Dept">
    <vt:lpwstr>기계소재건설표준과</vt:lpwstr>
  </property>
  <property fmtid="{D5CDD505-2E9C-101B-9397-08002B2CF9AE}" pid="105" name="NoticeNo">
    <vt:lpwstr>2013-0124</vt:lpwstr>
  </property>
  <property fmtid="{D5CDD505-2E9C-101B-9397-08002B2CF9AE}" pid="106" name="DeptTel">
    <vt:lpwstr>509-7274</vt:lpwstr>
  </property>
  <property fmtid="{D5CDD505-2E9C-101B-9397-08002B2CF9AE}" pid="107" name="Council">
    <vt:lpwstr>지식경제부</vt:lpwstr>
  </property>
  <property fmtid="{D5CDD505-2E9C-101B-9397-08002B2CF9AE}" pid="108" name="Publication">
    <vt:lpwstr>http://www.kats.go.kr</vt:lpwstr>
  </property>
  <property fmtid="{D5CDD505-2E9C-101B-9397-08002B2CF9AE}" pid="109" name="QuoteStdCnt">
    <vt:lpwstr>0</vt:lpwstr>
  </property>
  <property fmtid="{D5CDD505-2E9C-101B-9397-08002B2CF9AE}" pid="110" name="SE_SELECTION">
    <vt:lpwstr>2</vt:lpwstr>
  </property>
  <property fmtid="{D5CDD505-2E9C-101B-9397-08002B2CF9AE}" pid="111" name="SE_PAGE">
    <vt:lpwstr>0</vt:lpwstr>
  </property>
  <property fmtid="{D5CDD505-2E9C-101B-9397-08002B2CF9AE}" pid="112" name="INFO_TITLE">
    <vt:lpwstr/>
  </property>
  <property fmtid="{D5CDD505-2E9C-101B-9397-08002B2CF9AE}" pid="113" name="TitleComments">
    <vt:lpwstr/>
  </property>
</Properties>
</file>